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D20C8" w14:textId="2F74342D" w:rsidR="00AC0FFA" w:rsidRDefault="00AC0FFA" w:rsidP="006C4471">
      <w:pPr>
        <w:rPr>
          <w:rFonts w:ascii="Century Gothic" w:hAnsi="Century Gothic" w:cs="Arial"/>
          <w:noProof/>
          <w:lang w:eastAsia="en-AU"/>
        </w:rPr>
      </w:pPr>
    </w:p>
    <w:p w14:paraId="6C4C3E60" w14:textId="7A6FC388" w:rsidR="00ED3999" w:rsidRPr="00D03D0B" w:rsidRDefault="00BA2035" w:rsidP="00ED3999">
      <w:pPr>
        <w:jc w:val="center"/>
        <w:rPr>
          <w:rFonts w:ascii="Century Gothic" w:hAnsi="Century Gothic" w:cs="Arial"/>
        </w:rPr>
      </w:pPr>
      <w:r w:rsidRPr="00D03D0B">
        <w:rPr>
          <w:rFonts w:ascii="Century Gothic" w:hAnsi="Century Gothic" w:cs="Arial"/>
          <w:noProof/>
          <w:lang w:eastAsia="en-AU"/>
        </w:rPr>
        <w:drawing>
          <wp:inline distT="0" distB="0" distL="0" distR="0" wp14:anchorId="5ED758FD" wp14:editId="47A65F84">
            <wp:extent cx="4410075" cy="3010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NEW-Goandgrow1.jpg"/>
                    <pic:cNvPicPr/>
                  </pic:nvPicPr>
                  <pic:blipFill rotWithShape="1">
                    <a:blip r:embed="rId12" cstate="print">
                      <a:extLst>
                        <a:ext uri="{28A0092B-C50C-407E-A947-70E740481C1C}">
                          <a14:useLocalDpi xmlns:a14="http://schemas.microsoft.com/office/drawing/2010/main" val="0"/>
                        </a:ext>
                      </a:extLst>
                    </a:blip>
                    <a:srcRect b="31742"/>
                    <a:stretch/>
                  </pic:blipFill>
                  <pic:spPr bwMode="auto">
                    <a:xfrm>
                      <a:off x="0" y="0"/>
                      <a:ext cx="4459188" cy="3043758"/>
                    </a:xfrm>
                    <a:prstGeom prst="rect">
                      <a:avLst/>
                    </a:prstGeom>
                    <a:ln>
                      <a:noFill/>
                    </a:ln>
                    <a:extLst>
                      <a:ext uri="{53640926-AAD7-44D8-BBD7-CCE9431645EC}">
                        <a14:shadowObscured xmlns:a14="http://schemas.microsoft.com/office/drawing/2010/main"/>
                      </a:ext>
                    </a:extLst>
                  </pic:spPr>
                </pic:pic>
              </a:graphicData>
            </a:graphic>
          </wp:inline>
        </w:drawing>
      </w:r>
    </w:p>
    <w:p w14:paraId="4401DFC9" w14:textId="4AEE7B12" w:rsidR="001070BA" w:rsidRPr="00B543D6" w:rsidRDefault="001070BA" w:rsidP="00C44086">
      <w:pPr>
        <w:spacing w:line="360" w:lineRule="auto"/>
        <w:jc w:val="center"/>
        <w:rPr>
          <w:ins w:id="0" w:author="Strickland, Sara" w:date="2019-10-23T16:37:00Z"/>
          <w:rFonts w:ascii="Century Gothic" w:hAnsi="Century Gothic" w:cs="Arial"/>
          <w:b/>
          <w:color w:val="000000" w:themeColor="text1"/>
          <w:sz w:val="24"/>
          <w:szCs w:val="24"/>
          <w:rPrChange w:id="1" w:author="Strickland, Sara" w:date="2019-10-23T16:37:00Z">
            <w:rPr>
              <w:ins w:id="2" w:author="Strickland, Sara" w:date="2019-10-23T16:37:00Z"/>
              <w:rFonts w:ascii="Century Gothic" w:hAnsi="Century Gothic" w:cs="Arial"/>
              <w:b/>
              <w:sz w:val="24"/>
              <w:szCs w:val="24"/>
            </w:rPr>
          </w:rPrChange>
        </w:rPr>
      </w:pPr>
    </w:p>
    <w:p w14:paraId="39F44CB0" w14:textId="012FF5B5" w:rsidR="00B543D6" w:rsidRPr="00B543D6" w:rsidRDefault="00B543D6" w:rsidP="00C44086">
      <w:pPr>
        <w:spacing w:line="360" w:lineRule="auto"/>
        <w:jc w:val="center"/>
        <w:rPr>
          <w:rFonts w:ascii="Century Gothic" w:hAnsi="Century Gothic" w:cs="Arial"/>
          <w:b/>
          <w:color w:val="000000" w:themeColor="text1"/>
          <w:sz w:val="24"/>
          <w:szCs w:val="24"/>
          <w:rPrChange w:id="3" w:author="Strickland, Sara" w:date="2019-10-23T16:37:00Z">
            <w:rPr>
              <w:rFonts w:ascii="Century Gothic" w:hAnsi="Century Gothic" w:cs="Arial"/>
              <w:b/>
              <w:sz w:val="24"/>
              <w:szCs w:val="24"/>
            </w:rPr>
          </w:rPrChange>
        </w:rPr>
      </w:pPr>
      <w:ins w:id="4" w:author="Strickland, Sara" w:date="2019-10-23T16:37:00Z">
        <w:r w:rsidRPr="00B543D6">
          <w:rPr>
            <w:rFonts w:ascii="Century Gothic" w:hAnsi="Century Gothic" w:cs="Arial"/>
            <w:b/>
            <w:color w:val="000000" w:themeColor="text1"/>
            <w:sz w:val="24"/>
            <w:szCs w:val="24"/>
            <w:rPrChange w:id="5" w:author="Strickland, Sara" w:date="2019-10-23T16:37:00Z">
              <w:rPr>
                <w:rFonts w:ascii="Century Gothic" w:hAnsi="Century Gothic" w:cs="Arial"/>
                <w:b/>
                <w:sz w:val="24"/>
                <w:szCs w:val="24"/>
              </w:rPr>
            </w:rPrChange>
          </w:rPr>
          <w:t>8 WEEK BIBLE STUDY</w:t>
        </w:r>
      </w:ins>
    </w:p>
    <w:p w14:paraId="16F3060D" w14:textId="77777777" w:rsidR="00ED3999" w:rsidRPr="001070BA" w:rsidRDefault="00BA3EDA" w:rsidP="00C44086">
      <w:pPr>
        <w:spacing w:line="360" w:lineRule="auto"/>
        <w:jc w:val="center"/>
        <w:rPr>
          <w:rFonts w:ascii="Century Gothic" w:hAnsi="Century Gothic" w:cs="Arial"/>
          <w:b/>
          <w:sz w:val="28"/>
          <w:szCs w:val="28"/>
        </w:rPr>
      </w:pPr>
      <w:r w:rsidRPr="001070BA">
        <w:rPr>
          <w:rFonts w:ascii="Century Gothic" w:hAnsi="Century Gothic" w:cs="Arial"/>
          <w:b/>
          <w:sz w:val="28"/>
          <w:szCs w:val="28"/>
        </w:rPr>
        <w:t>B</w:t>
      </w:r>
      <w:r w:rsidR="0039663A" w:rsidRPr="001070BA">
        <w:rPr>
          <w:rFonts w:ascii="Century Gothic" w:hAnsi="Century Gothic" w:cs="Arial"/>
          <w:b/>
          <w:sz w:val="28"/>
          <w:szCs w:val="28"/>
        </w:rPr>
        <w:t>iblical reflection</w:t>
      </w:r>
      <w:r w:rsidRPr="001070BA">
        <w:rPr>
          <w:rFonts w:ascii="Century Gothic" w:hAnsi="Century Gothic" w:cs="Arial"/>
          <w:b/>
          <w:sz w:val="28"/>
          <w:szCs w:val="28"/>
        </w:rPr>
        <w:t xml:space="preserve"> and</w:t>
      </w:r>
      <w:r w:rsidR="0039663A" w:rsidRPr="001070BA">
        <w:rPr>
          <w:rFonts w:ascii="Century Gothic" w:hAnsi="Century Gothic" w:cs="Arial"/>
          <w:b/>
          <w:sz w:val="28"/>
          <w:szCs w:val="28"/>
        </w:rPr>
        <w:t xml:space="preserve"> </w:t>
      </w:r>
      <w:r w:rsidR="00C44086" w:rsidRPr="001070BA">
        <w:rPr>
          <w:rFonts w:ascii="Century Gothic" w:hAnsi="Century Gothic" w:cs="Arial"/>
          <w:b/>
          <w:sz w:val="28"/>
          <w:szCs w:val="28"/>
        </w:rPr>
        <w:t>practical advice for forming, developing and growing missional communities that edify congregations through relational evangelism</w:t>
      </w:r>
    </w:p>
    <w:p w14:paraId="043BE702" w14:textId="77777777" w:rsidR="00ED3999" w:rsidRPr="00D03D0B" w:rsidRDefault="00ED3999" w:rsidP="00ED3999">
      <w:pPr>
        <w:rPr>
          <w:rFonts w:ascii="Century Gothic" w:hAnsi="Century Gothic" w:cs="Arial"/>
        </w:rPr>
      </w:pPr>
    </w:p>
    <w:p w14:paraId="0919F9BE" w14:textId="77777777" w:rsidR="00ED3999" w:rsidRPr="00D03D0B" w:rsidRDefault="00ED3999" w:rsidP="00ED3999">
      <w:pPr>
        <w:rPr>
          <w:rFonts w:ascii="Century Gothic" w:hAnsi="Century Gothic" w:cs="Arial"/>
        </w:rPr>
      </w:pPr>
    </w:p>
    <w:p w14:paraId="448EA279" w14:textId="77777777" w:rsidR="00ED3999" w:rsidRDefault="00ED3999" w:rsidP="00ED3999">
      <w:pPr>
        <w:rPr>
          <w:rFonts w:ascii="Century Gothic" w:hAnsi="Century Gothic" w:cs="Arial"/>
        </w:rPr>
      </w:pPr>
    </w:p>
    <w:p w14:paraId="2EFBDB7E" w14:textId="77777777" w:rsidR="001070BA" w:rsidRDefault="001070BA" w:rsidP="00ED3999">
      <w:pPr>
        <w:rPr>
          <w:rFonts w:ascii="Century Gothic" w:hAnsi="Century Gothic" w:cs="Arial"/>
        </w:rPr>
      </w:pPr>
    </w:p>
    <w:p w14:paraId="0F203AF5" w14:textId="77777777" w:rsidR="001070BA" w:rsidRDefault="001070BA" w:rsidP="00ED3999">
      <w:pPr>
        <w:rPr>
          <w:rFonts w:ascii="Century Gothic" w:hAnsi="Century Gothic" w:cs="Arial"/>
        </w:rPr>
      </w:pPr>
    </w:p>
    <w:p w14:paraId="41EB97FF" w14:textId="5FD49475" w:rsidR="00FB15FF" w:rsidRPr="00D03D0B" w:rsidRDefault="005A04F1" w:rsidP="00ED3999">
      <w:pPr>
        <w:rPr>
          <w:rFonts w:ascii="Century Gothic" w:hAnsi="Century Gothic" w:cs="Arial"/>
        </w:rPr>
      </w:pPr>
      <w:r>
        <w:rPr>
          <w:noProof/>
          <w:lang w:eastAsia="en-AU"/>
        </w:rPr>
        <w:drawing>
          <wp:anchor distT="0" distB="0" distL="114300" distR="114300" simplePos="0" relativeHeight="251745280" behindDoc="1" locked="0" layoutInCell="1" allowOverlap="1" wp14:anchorId="2C22FA51" wp14:editId="3E0B8069">
            <wp:simplePos x="0" y="0"/>
            <wp:positionH relativeFrom="margin">
              <wp:align>center</wp:align>
            </wp:positionH>
            <wp:positionV relativeFrom="paragraph">
              <wp:posOffset>255270</wp:posOffset>
            </wp:positionV>
            <wp:extent cx="3525520" cy="467360"/>
            <wp:effectExtent l="0" t="0" r="0" b="8890"/>
            <wp:wrapTight wrapText="bothSides">
              <wp:wrapPolygon edited="0">
                <wp:start x="0" y="0"/>
                <wp:lineTo x="0" y="21130"/>
                <wp:lineTo x="21476" y="21130"/>
                <wp:lineTo x="21476" y="0"/>
                <wp:lineTo x="0" y="0"/>
              </wp:wrapPolygon>
            </wp:wrapTight>
            <wp:docPr id="596" name="Picture 596" descr="https://sharepoint.lca.org.au/BLMiss/Admin/Local%20Mission%20Logos/Local%20Mission/Local%20Mission%20COLOUR%20(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lca.org.au/BLMiss/Admin/Local%20Mission%20Logos/Local%20Mission/Local%20Mission%20COLOUR%20(V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552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2543B" w14:textId="022EFE0B" w:rsidR="00AC0FFA" w:rsidRDefault="00B419A1" w:rsidP="002A7562">
      <w:pPr>
        <w:rPr>
          <w:rFonts w:ascii="Century Gothic" w:hAnsi="Century Gothic" w:cs="Arial"/>
        </w:rPr>
      </w:pPr>
      <w:r w:rsidRPr="00D03D0B">
        <w:rPr>
          <w:rFonts w:ascii="Century Gothic" w:hAnsi="Century Gothic" w:cs="Arial"/>
        </w:rPr>
        <w:tab/>
      </w:r>
      <w:r w:rsidRPr="00D03D0B">
        <w:rPr>
          <w:rFonts w:ascii="Century Gothic" w:hAnsi="Century Gothic" w:cs="Arial"/>
        </w:rPr>
        <w:tab/>
      </w:r>
      <w:r w:rsidR="00AC0FFA">
        <w:rPr>
          <w:rFonts w:ascii="Century Gothic" w:hAnsi="Century Gothic" w:cs="Arial"/>
        </w:rPr>
        <w:t xml:space="preserve"> </w:t>
      </w:r>
      <w:r w:rsidR="00A4011C" w:rsidRPr="00D03D0B">
        <w:rPr>
          <w:rFonts w:ascii="Century Gothic" w:hAnsi="Century Gothic" w:cs="Arial"/>
        </w:rPr>
        <w:t xml:space="preserve"> </w:t>
      </w:r>
      <w:r w:rsidRPr="00D03D0B">
        <w:rPr>
          <w:rFonts w:ascii="Century Gothic" w:hAnsi="Century Gothic" w:cs="Arial"/>
        </w:rPr>
        <w:tab/>
      </w:r>
      <w:r w:rsidR="00AC0FFA">
        <w:rPr>
          <w:rFonts w:ascii="Century Gothic" w:hAnsi="Century Gothic" w:cs="Arial"/>
        </w:rPr>
        <w:t xml:space="preserve"> </w:t>
      </w:r>
    </w:p>
    <w:p w14:paraId="7C24A36F" w14:textId="77777777" w:rsidR="00AC0FFA" w:rsidRDefault="00AC0FFA" w:rsidP="002A7562">
      <w:pPr>
        <w:rPr>
          <w:rFonts w:ascii="Century Gothic" w:hAnsi="Century Gothic" w:cs="Arial"/>
        </w:rPr>
      </w:pPr>
    </w:p>
    <w:p w14:paraId="0632DE4B" w14:textId="6B5732E6" w:rsidR="001070BA" w:rsidRDefault="00B419A1" w:rsidP="002A7562">
      <w:pPr>
        <w:rPr>
          <w:rFonts w:ascii="Century Gothic" w:hAnsi="Century Gothic" w:cs="Arial"/>
        </w:rPr>
      </w:pPr>
      <w:r w:rsidRPr="00D03D0B">
        <w:rPr>
          <w:rFonts w:ascii="Century Gothic" w:hAnsi="Century Gothic" w:cs="Arial"/>
        </w:rPr>
        <w:tab/>
      </w:r>
    </w:p>
    <w:p w14:paraId="0B487FBE" w14:textId="33E38A43" w:rsidR="005A04F1" w:rsidRDefault="005A04F1" w:rsidP="002A7562">
      <w:pPr>
        <w:rPr>
          <w:rFonts w:ascii="Century Gothic" w:hAnsi="Century Gothic" w:cs="Arial"/>
        </w:rPr>
      </w:pPr>
    </w:p>
    <w:p w14:paraId="3B3BF133" w14:textId="77777777" w:rsidR="005A04F1" w:rsidRPr="001070BA" w:rsidRDefault="005A04F1" w:rsidP="002A7562">
      <w:pPr>
        <w:rPr>
          <w:rFonts w:ascii="Century Gothic" w:hAnsi="Century Gothic" w:cs="Arial"/>
        </w:rPr>
      </w:pPr>
    </w:p>
    <w:sdt>
      <w:sdtPr>
        <w:rPr>
          <w:rFonts w:asciiTheme="minorHAnsi" w:eastAsiaTheme="minorHAnsi" w:hAnsiTheme="minorHAnsi" w:cstheme="minorBidi"/>
          <w:b w:val="0"/>
          <w:color w:val="auto"/>
          <w:sz w:val="22"/>
          <w:szCs w:val="22"/>
          <w:lang w:val="en-AU"/>
        </w:rPr>
        <w:id w:val="-555780359"/>
        <w:docPartObj>
          <w:docPartGallery w:val="Table of Contents"/>
          <w:docPartUnique/>
        </w:docPartObj>
      </w:sdtPr>
      <w:sdtEndPr>
        <w:rPr>
          <w:bCs/>
          <w:noProof/>
        </w:rPr>
      </w:sdtEndPr>
      <w:sdtContent>
        <w:p w14:paraId="68868FC0" w14:textId="77777777" w:rsidR="00C6246F" w:rsidRPr="00D03D0B" w:rsidRDefault="00C6246F" w:rsidP="001872DC">
          <w:pPr>
            <w:pStyle w:val="TOCHeading"/>
          </w:pPr>
          <w:r w:rsidRPr="00D03D0B">
            <w:t>Contents</w:t>
          </w:r>
        </w:p>
        <w:p w14:paraId="499A93A5" w14:textId="1CBCA2FB" w:rsidR="00AC03CC" w:rsidRDefault="00C6246F">
          <w:pPr>
            <w:pStyle w:val="TOC1"/>
            <w:tabs>
              <w:tab w:val="right" w:leader="dot" w:pos="9016"/>
            </w:tabs>
            <w:rPr>
              <w:rFonts w:eastAsiaTheme="minorEastAsia"/>
              <w:noProof/>
              <w:lang w:eastAsia="en-AU"/>
            </w:rPr>
          </w:pPr>
          <w:r w:rsidRPr="00D03D0B">
            <w:rPr>
              <w:rFonts w:ascii="Century Gothic" w:hAnsi="Century Gothic"/>
            </w:rPr>
            <w:fldChar w:fldCharType="begin"/>
          </w:r>
          <w:r w:rsidRPr="00D03D0B">
            <w:rPr>
              <w:rFonts w:ascii="Century Gothic" w:hAnsi="Century Gothic"/>
            </w:rPr>
            <w:instrText xml:space="preserve"> TOC \o "1-3" \h \z \u </w:instrText>
          </w:r>
          <w:r w:rsidRPr="00D03D0B">
            <w:rPr>
              <w:rFonts w:ascii="Century Gothic" w:hAnsi="Century Gothic"/>
            </w:rPr>
            <w:fldChar w:fldCharType="separate"/>
          </w:r>
          <w:r w:rsidR="0040075F">
            <w:fldChar w:fldCharType="begin"/>
          </w:r>
          <w:r w:rsidR="0040075F">
            <w:instrText xml:space="preserve"> HYPERLINK \l "_Toc462987494" </w:instrText>
          </w:r>
          <w:r w:rsidR="0040075F">
            <w:fldChar w:fldCharType="separate"/>
          </w:r>
          <w:r w:rsidR="00AC03CC" w:rsidRPr="00193C83">
            <w:rPr>
              <w:rStyle w:val="Hyperlink"/>
              <w:noProof/>
            </w:rPr>
            <w:t>INTRODUCTION</w:t>
          </w:r>
          <w:r w:rsidR="00AC03CC">
            <w:rPr>
              <w:noProof/>
              <w:webHidden/>
            </w:rPr>
            <w:tab/>
          </w:r>
          <w:r w:rsidR="00AC03CC">
            <w:rPr>
              <w:noProof/>
              <w:webHidden/>
            </w:rPr>
            <w:fldChar w:fldCharType="begin"/>
          </w:r>
          <w:r w:rsidR="00AC03CC">
            <w:rPr>
              <w:noProof/>
              <w:webHidden/>
            </w:rPr>
            <w:instrText xml:space="preserve"> PAGEREF _Toc462987494 \h </w:instrText>
          </w:r>
          <w:r w:rsidR="00AC03CC">
            <w:rPr>
              <w:noProof/>
              <w:webHidden/>
            </w:rPr>
          </w:r>
          <w:r w:rsidR="00AC03CC">
            <w:rPr>
              <w:noProof/>
              <w:webHidden/>
            </w:rPr>
            <w:fldChar w:fldCharType="separate"/>
          </w:r>
          <w:ins w:id="6" w:author="Strickland, Sara" w:date="2019-10-23T15:38:00Z">
            <w:r w:rsidR="00B543D6">
              <w:rPr>
                <w:noProof/>
                <w:webHidden/>
              </w:rPr>
              <w:t>3</w:t>
            </w:r>
          </w:ins>
          <w:del w:id="7" w:author="Strickland, Sara" w:date="2019-10-23T15:38:00Z">
            <w:r w:rsidR="00AC03CC" w:rsidDel="00B543D6">
              <w:rPr>
                <w:noProof/>
                <w:webHidden/>
              </w:rPr>
              <w:delText>3</w:delText>
            </w:r>
          </w:del>
          <w:r w:rsidR="00AC03CC">
            <w:rPr>
              <w:noProof/>
              <w:webHidden/>
            </w:rPr>
            <w:fldChar w:fldCharType="end"/>
          </w:r>
          <w:r w:rsidR="0040075F">
            <w:rPr>
              <w:noProof/>
            </w:rPr>
            <w:fldChar w:fldCharType="end"/>
          </w:r>
        </w:p>
        <w:p w14:paraId="4A1EF47C" w14:textId="797A3A10" w:rsidR="00AC03CC" w:rsidRDefault="0040075F">
          <w:pPr>
            <w:pStyle w:val="TOC1"/>
            <w:tabs>
              <w:tab w:val="right" w:leader="dot" w:pos="9016"/>
            </w:tabs>
            <w:rPr>
              <w:rFonts w:eastAsiaTheme="minorEastAsia"/>
              <w:noProof/>
              <w:lang w:eastAsia="en-AU"/>
            </w:rPr>
          </w:pPr>
          <w:r>
            <w:fldChar w:fldCharType="begin"/>
          </w:r>
          <w:r>
            <w:instrText xml:space="preserve"> HYPERLINK \l "_Toc462987495" </w:instrText>
          </w:r>
          <w:r>
            <w:fldChar w:fldCharType="separate"/>
          </w:r>
          <w:r w:rsidR="00AC03CC" w:rsidRPr="00193C83">
            <w:rPr>
              <w:rStyle w:val="Hyperlink"/>
              <w:noProof/>
            </w:rPr>
            <w:t>PREPARATION</w:t>
          </w:r>
          <w:r w:rsidR="00AC03CC">
            <w:rPr>
              <w:noProof/>
              <w:webHidden/>
            </w:rPr>
            <w:tab/>
          </w:r>
          <w:r w:rsidR="00AC03CC">
            <w:rPr>
              <w:noProof/>
              <w:webHidden/>
            </w:rPr>
            <w:fldChar w:fldCharType="begin"/>
          </w:r>
          <w:r w:rsidR="00AC03CC">
            <w:rPr>
              <w:noProof/>
              <w:webHidden/>
            </w:rPr>
            <w:instrText xml:space="preserve"> PAGEREF _Toc462987495 \h </w:instrText>
          </w:r>
          <w:r w:rsidR="00AC03CC">
            <w:rPr>
              <w:noProof/>
              <w:webHidden/>
            </w:rPr>
          </w:r>
          <w:r w:rsidR="00AC03CC">
            <w:rPr>
              <w:noProof/>
              <w:webHidden/>
            </w:rPr>
            <w:fldChar w:fldCharType="separate"/>
          </w:r>
          <w:ins w:id="8" w:author="Strickland, Sara" w:date="2019-10-23T15:38:00Z">
            <w:r w:rsidR="00B543D6">
              <w:rPr>
                <w:noProof/>
                <w:webHidden/>
              </w:rPr>
              <w:t>4</w:t>
            </w:r>
          </w:ins>
          <w:del w:id="9" w:author="Strickland, Sara" w:date="2019-10-23T15:38:00Z">
            <w:r w:rsidR="00AC03CC" w:rsidDel="00B543D6">
              <w:rPr>
                <w:noProof/>
                <w:webHidden/>
              </w:rPr>
              <w:delText>4</w:delText>
            </w:r>
          </w:del>
          <w:r w:rsidR="00AC03CC">
            <w:rPr>
              <w:noProof/>
              <w:webHidden/>
            </w:rPr>
            <w:fldChar w:fldCharType="end"/>
          </w:r>
          <w:r>
            <w:rPr>
              <w:noProof/>
            </w:rPr>
            <w:fldChar w:fldCharType="end"/>
          </w:r>
        </w:p>
        <w:p w14:paraId="20962732" w14:textId="1D989782" w:rsidR="00AC03CC" w:rsidRDefault="0040075F">
          <w:pPr>
            <w:pStyle w:val="TOC1"/>
            <w:tabs>
              <w:tab w:val="right" w:leader="dot" w:pos="9016"/>
            </w:tabs>
            <w:rPr>
              <w:rFonts w:eastAsiaTheme="minorEastAsia"/>
              <w:noProof/>
              <w:lang w:eastAsia="en-AU"/>
            </w:rPr>
          </w:pPr>
          <w:r>
            <w:fldChar w:fldCharType="begin"/>
          </w:r>
          <w:r>
            <w:instrText xml:space="preserve"> HYPERLINK \l "_Toc462987496" </w:instrText>
          </w:r>
          <w:r>
            <w:fldChar w:fldCharType="separate"/>
          </w:r>
          <w:r w:rsidR="00AC03CC" w:rsidRPr="00193C83">
            <w:rPr>
              <w:rStyle w:val="Hyperlink"/>
              <w:noProof/>
            </w:rPr>
            <w:t>F O R M I N G</w:t>
          </w:r>
          <w:r w:rsidR="00AC03CC">
            <w:rPr>
              <w:noProof/>
              <w:webHidden/>
            </w:rPr>
            <w:tab/>
          </w:r>
          <w:r w:rsidR="00AC03CC">
            <w:rPr>
              <w:noProof/>
              <w:webHidden/>
            </w:rPr>
            <w:fldChar w:fldCharType="begin"/>
          </w:r>
          <w:r w:rsidR="00AC03CC">
            <w:rPr>
              <w:noProof/>
              <w:webHidden/>
            </w:rPr>
            <w:instrText xml:space="preserve"> PAGEREF _Toc462987496 \h </w:instrText>
          </w:r>
          <w:r w:rsidR="00AC03CC">
            <w:rPr>
              <w:noProof/>
              <w:webHidden/>
            </w:rPr>
          </w:r>
          <w:r w:rsidR="00AC03CC">
            <w:rPr>
              <w:noProof/>
              <w:webHidden/>
            </w:rPr>
            <w:fldChar w:fldCharType="separate"/>
          </w:r>
          <w:ins w:id="10" w:author="Strickland, Sara" w:date="2019-10-23T15:38:00Z">
            <w:r w:rsidR="00B543D6">
              <w:rPr>
                <w:noProof/>
                <w:webHidden/>
              </w:rPr>
              <w:t>7</w:t>
            </w:r>
          </w:ins>
          <w:del w:id="11" w:author="Strickland, Sara" w:date="2019-10-23T15:38:00Z">
            <w:r w:rsidR="00AC03CC" w:rsidDel="00B543D6">
              <w:rPr>
                <w:noProof/>
                <w:webHidden/>
              </w:rPr>
              <w:delText>7</w:delText>
            </w:r>
          </w:del>
          <w:r w:rsidR="00AC03CC">
            <w:rPr>
              <w:noProof/>
              <w:webHidden/>
            </w:rPr>
            <w:fldChar w:fldCharType="end"/>
          </w:r>
          <w:r>
            <w:rPr>
              <w:noProof/>
            </w:rPr>
            <w:fldChar w:fldCharType="end"/>
          </w:r>
        </w:p>
        <w:p w14:paraId="3B6A5D17" w14:textId="4D4609E9" w:rsidR="00AC03CC" w:rsidRDefault="0040075F">
          <w:pPr>
            <w:pStyle w:val="TOC1"/>
            <w:tabs>
              <w:tab w:val="right" w:leader="dot" w:pos="9016"/>
            </w:tabs>
            <w:rPr>
              <w:rFonts w:eastAsiaTheme="minorEastAsia"/>
              <w:noProof/>
              <w:lang w:eastAsia="en-AU"/>
            </w:rPr>
          </w:pPr>
          <w:r>
            <w:fldChar w:fldCharType="begin"/>
          </w:r>
          <w:r>
            <w:instrText xml:space="preserve"> HYPERLINK \l "_Toc462987497" </w:instrText>
          </w:r>
          <w:r>
            <w:fldChar w:fldCharType="separate"/>
          </w:r>
          <w:r w:rsidR="00AC03CC" w:rsidRPr="00193C83">
            <w:rPr>
              <w:rStyle w:val="Hyperlink"/>
              <w:noProof/>
            </w:rPr>
            <w:t>SESSION ONE: PURPOSE</w:t>
          </w:r>
          <w:r w:rsidR="00AC03CC">
            <w:rPr>
              <w:noProof/>
              <w:webHidden/>
            </w:rPr>
            <w:tab/>
          </w:r>
          <w:r w:rsidR="00AC03CC">
            <w:rPr>
              <w:noProof/>
              <w:webHidden/>
            </w:rPr>
            <w:fldChar w:fldCharType="begin"/>
          </w:r>
          <w:r w:rsidR="00AC03CC">
            <w:rPr>
              <w:noProof/>
              <w:webHidden/>
            </w:rPr>
            <w:instrText xml:space="preserve"> PAGEREF _Toc462987497 \h </w:instrText>
          </w:r>
          <w:r w:rsidR="00AC03CC">
            <w:rPr>
              <w:noProof/>
              <w:webHidden/>
            </w:rPr>
          </w:r>
          <w:r w:rsidR="00AC03CC">
            <w:rPr>
              <w:noProof/>
              <w:webHidden/>
            </w:rPr>
            <w:fldChar w:fldCharType="separate"/>
          </w:r>
          <w:ins w:id="12" w:author="Strickland, Sara" w:date="2019-10-23T15:38:00Z">
            <w:r w:rsidR="00B543D6">
              <w:rPr>
                <w:noProof/>
                <w:webHidden/>
              </w:rPr>
              <w:t>7</w:t>
            </w:r>
          </w:ins>
          <w:del w:id="13" w:author="Strickland, Sara" w:date="2019-10-23T15:38:00Z">
            <w:r w:rsidR="00AC03CC" w:rsidDel="00B543D6">
              <w:rPr>
                <w:noProof/>
                <w:webHidden/>
              </w:rPr>
              <w:delText>7</w:delText>
            </w:r>
          </w:del>
          <w:r w:rsidR="00AC03CC">
            <w:rPr>
              <w:noProof/>
              <w:webHidden/>
            </w:rPr>
            <w:fldChar w:fldCharType="end"/>
          </w:r>
          <w:r>
            <w:rPr>
              <w:noProof/>
            </w:rPr>
            <w:fldChar w:fldCharType="end"/>
          </w:r>
        </w:p>
        <w:p w14:paraId="7A821079" w14:textId="2BEB8EF0" w:rsidR="00AC03CC" w:rsidRDefault="0040075F">
          <w:pPr>
            <w:pStyle w:val="TOC1"/>
            <w:tabs>
              <w:tab w:val="right" w:leader="dot" w:pos="9016"/>
            </w:tabs>
            <w:rPr>
              <w:rFonts w:eastAsiaTheme="minorEastAsia"/>
              <w:noProof/>
              <w:lang w:eastAsia="en-AU"/>
            </w:rPr>
          </w:pPr>
          <w:r>
            <w:fldChar w:fldCharType="begin"/>
          </w:r>
          <w:r>
            <w:instrText xml:space="preserve"> HYPERLINK \l "_Toc462987498" </w:instrText>
          </w:r>
          <w:r>
            <w:fldChar w:fldCharType="separate"/>
          </w:r>
          <w:r w:rsidR="00AC03CC" w:rsidRPr="00193C83">
            <w:rPr>
              <w:rStyle w:val="Hyperlink"/>
              <w:noProof/>
            </w:rPr>
            <w:t>F O R M I N G</w:t>
          </w:r>
          <w:r w:rsidR="00AC03CC">
            <w:rPr>
              <w:noProof/>
              <w:webHidden/>
            </w:rPr>
            <w:tab/>
          </w:r>
          <w:r w:rsidR="00AC03CC">
            <w:rPr>
              <w:noProof/>
              <w:webHidden/>
            </w:rPr>
            <w:fldChar w:fldCharType="begin"/>
          </w:r>
          <w:r w:rsidR="00AC03CC">
            <w:rPr>
              <w:noProof/>
              <w:webHidden/>
            </w:rPr>
            <w:instrText xml:space="preserve"> PAGEREF _Toc462987498 \h </w:instrText>
          </w:r>
          <w:r w:rsidR="00AC03CC">
            <w:rPr>
              <w:noProof/>
              <w:webHidden/>
            </w:rPr>
          </w:r>
          <w:r w:rsidR="00AC03CC">
            <w:rPr>
              <w:noProof/>
              <w:webHidden/>
            </w:rPr>
            <w:fldChar w:fldCharType="separate"/>
          </w:r>
          <w:ins w:id="14" w:author="Strickland, Sara" w:date="2019-10-23T15:38:00Z">
            <w:r w:rsidR="00B543D6">
              <w:rPr>
                <w:noProof/>
                <w:webHidden/>
              </w:rPr>
              <w:t>10</w:t>
            </w:r>
          </w:ins>
          <w:del w:id="15" w:author="Strickland, Sara" w:date="2019-10-23T15:38:00Z">
            <w:r w:rsidR="00AC03CC" w:rsidDel="00B543D6">
              <w:rPr>
                <w:noProof/>
                <w:webHidden/>
              </w:rPr>
              <w:delText>10</w:delText>
            </w:r>
          </w:del>
          <w:r w:rsidR="00AC03CC">
            <w:rPr>
              <w:noProof/>
              <w:webHidden/>
            </w:rPr>
            <w:fldChar w:fldCharType="end"/>
          </w:r>
          <w:r>
            <w:rPr>
              <w:noProof/>
            </w:rPr>
            <w:fldChar w:fldCharType="end"/>
          </w:r>
        </w:p>
        <w:p w14:paraId="6ABED8FB" w14:textId="0CAA367B" w:rsidR="00AC03CC" w:rsidRDefault="0040075F">
          <w:pPr>
            <w:pStyle w:val="TOC1"/>
            <w:tabs>
              <w:tab w:val="right" w:leader="dot" w:pos="9016"/>
            </w:tabs>
            <w:rPr>
              <w:rFonts w:eastAsiaTheme="minorEastAsia"/>
              <w:noProof/>
              <w:lang w:eastAsia="en-AU"/>
            </w:rPr>
          </w:pPr>
          <w:r>
            <w:fldChar w:fldCharType="begin"/>
          </w:r>
          <w:r>
            <w:instrText xml:space="preserve"> HYPERLINK \l "_Toc462987499" </w:instrText>
          </w:r>
          <w:r>
            <w:fldChar w:fldCharType="separate"/>
          </w:r>
          <w:r w:rsidR="00AC03CC" w:rsidRPr="00193C83">
            <w:rPr>
              <w:rStyle w:val="Hyperlink"/>
              <w:noProof/>
            </w:rPr>
            <w:t>SESSION TWO: IDENTIY</w:t>
          </w:r>
          <w:r w:rsidR="00AC03CC">
            <w:rPr>
              <w:noProof/>
              <w:webHidden/>
            </w:rPr>
            <w:tab/>
          </w:r>
          <w:r w:rsidR="00AC03CC">
            <w:rPr>
              <w:noProof/>
              <w:webHidden/>
            </w:rPr>
            <w:fldChar w:fldCharType="begin"/>
          </w:r>
          <w:r w:rsidR="00AC03CC">
            <w:rPr>
              <w:noProof/>
              <w:webHidden/>
            </w:rPr>
            <w:instrText xml:space="preserve"> PAGEREF _Toc462987499 \h </w:instrText>
          </w:r>
          <w:r w:rsidR="00AC03CC">
            <w:rPr>
              <w:noProof/>
              <w:webHidden/>
            </w:rPr>
          </w:r>
          <w:r w:rsidR="00AC03CC">
            <w:rPr>
              <w:noProof/>
              <w:webHidden/>
            </w:rPr>
            <w:fldChar w:fldCharType="separate"/>
          </w:r>
          <w:ins w:id="16" w:author="Strickland, Sara" w:date="2019-10-23T15:38:00Z">
            <w:r w:rsidR="00B543D6">
              <w:rPr>
                <w:noProof/>
                <w:webHidden/>
              </w:rPr>
              <w:t>10</w:t>
            </w:r>
          </w:ins>
          <w:del w:id="17" w:author="Strickland, Sara" w:date="2019-10-23T15:38:00Z">
            <w:r w:rsidR="00AC03CC" w:rsidDel="00B543D6">
              <w:rPr>
                <w:noProof/>
                <w:webHidden/>
              </w:rPr>
              <w:delText>10</w:delText>
            </w:r>
          </w:del>
          <w:r w:rsidR="00AC03CC">
            <w:rPr>
              <w:noProof/>
              <w:webHidden/>
            </w:rPr>
            <w:fldChar w:fldCharType="end"/>
          </w:r>
          <w:r>
            <w:rPr>
              <w:noProof/>
            </w:rPr>
            <w:fldChar w:fldCharType="end"/>
          </w:r>
        </w:p>
        <w:p w14:paraId="36970C18" w14:textId="7D4F0FC4" w:rsidR="00AC03CC" w:rsidRDefault="0040075F">
          <w:pPr>
            <w:pStyle w:val="TOC1"/>
            <w:tabs>
              <w:tab w:val="right" w:leader="dot" w:pos="9016"/>
            </w:tabs>
            <w:rPr>
              <w:rFonts w:eastAsiaTheme="minorEastAsia"/>
              <w:noProof/>
              <w:lang w:eastAsia="en-AU"/>
            </w:rPr>
          </w:pPr>
          <w:r>
            <w:fldChar w:fldCharType="begin"/>
          </w:r>
          <w:r>
            <w:instrText xml:space="preserve"> HYPERLINK \l "_Toc462987500" </w:instrText>
          </w:r>
          <w:r>
            <w:fldChar w:fldCharType="separate"/>
          </w:r>
          <w:r w:rsidR="00AC03CC" w:rsidRPr="00193C83">
            <w:rPr>
              <w:rStyle w:val="Hyperlink"/>
              <w:noProof/>
            </w:rPr>
            <w:t>F O R M I N G</w:t>
          </w:r>
          <w:r w:rsidR="00AC03CC">
            <w:rPr>
              <w:noProof/>
              <w:webHidden/>
            </w:rPr>
            <w:tab/>
          </w:r>
          <w:r w:rsidR="00AC03CC">
            <w:rPr>
              <w:noProof/>
              <w:webHidden/>
            </w:rPr>
            <w:fldChar w:fldCharType="begin"/>
          </w:r>
          <w:r w:rsidR="00AC03CC">
            <w:rPr>
              <w:noProof/>
              <w:webHidden/>
            </w:rPr>
            <w:instrText xml:space="preserve"> PAGEREF _Toc462987500 \h </w:instrText>
          </w:r>
          <w:r w:rsidR="00AC03CC">
            <w:rPr>
              <w:noProof/>
              <w:webHidden/>
            </w:rPr>
          </w:r>
          <w:r w:rsidR="00AC03CC">
            <w:rPr>
              <w:noProof/>
              <w:webHidden/>
            </w:rPr>
            <w:fldChar w:fldCharType="separate"/>
          </w:r>
          <w:ins w:id="18" w:author="Strickland, Sara" w:date="2019-10-23T15:38:00Z">
            <w:r w:rsidR="00B543D6">
              <w:rPr>
                <w:noProof/>
                <w:webHidden/>
              </w:rPr>
              <w:t>13</w:t>
            </w:r>
          </w:ins>
          <w:del w:id="19" w:author="Strickland, Sara" w:date="2019-10-23T15:38:00Z">
            <w:r w:rsidR="00AC03CC" w:rsidDel="00B543D6">
              <w:rPr>
                <w:noProof/>
                <w:webHidden/>
              </w:rPr>
              <w:delText>13</w:delText>
            </w:r>
          </w:del>
          <w:r w:rsidR="00AC03CC">
            <w:rPr>
              <w:noProof/>
              <w:webHidden/>
            </w:rPr>
            <w:fldChar w:fldCharType="end"/>
          </w:r>
          <w:r>
            <w:rPr>
              <w:noProof/>
            </w:rPr>
            <w:fldChar w:fldCharType="end"/>
          </w:r>
        </w:p>
        <w:p w14:paraId="5BB7D8AC" w14:textId="3467C10C" w:rsidR="00AC03CC" w:rsidRDefault="0040075F">
          <w:pPr>
            <w:pStyle w:val="TOC1"/>
            <w:tabs>
              <w:tab w:val="right" w:leader="dot" w:pos="9016"/>
            </w:tabs>
            <w:rPr>
              <w:rFonts w:eastAsiaTheme="minorEastAsia"/>
              <w:noProof/>
              <w:lang w:eastAsia="en-AU"/>
            </w:rPr>
          </w:pPr>
          <w:r>
            <w:fldChar w:fldCharType="begin"/>
          </w:r>
          <w:r>
            <w:instrText xml:space="preserve"> HYPERLINK \l "_Toc462987501" </w:instrText>
          </w:r>
          <w:r>
            <w:fldChar w:fldCharType="separate"/>
          </w:r>
          <w:r w:rsidR="00AC03CC" w:rsidRPr="00193C83">
            <w:rPr>
              <w:rStyle w:val="Hyperlink"/>
              <w:noProof/>
            </w:rPr>
            <w:t>SESSION THREE: SHAPE</w:t>
          </w:r>
          <w:r w:rsidR="00AC03CC">
            <w:rPr>
              <w:noProof/>
              <w:webHidden/>
            </w:rPr>
            <w:tab/>
          </w:r>
          <w:r w:rsidR="00AC03CC">
            <w:rPr>
              <w:noProof/>
              <w:webHidden/>
            </w:rPr>
            <w:fldChar w:fldCharType="begin"/>
          </w:r>
          <w:r w:rsidR="00AC03CC">
            <w:rPr>
              <w:noProof/>
              <w:webHidden/>
            </w:rPr>
            <w:instrText xml:space="preserve"> PAGEREF _Toc462987501 \h </w:instrText>
          </w:r>
          <w:r w:rsidR="00AC03CC">
            <w:rPr>
              <w:noProof/>
              <w:webHidden/>
            </w:rPr>
          </w:r>
          <w:r w:rsidR="00AC03CC">
            <w:rPr>
              <w:noProof/>
              <w:webHidden/>
            </w:rPr>
            <w:fldChar w:fldCharType="separate"/>
          </w:r>
          <w:ins w:id="20" w:author="Strickland, Sara" w:date="2019-10-23T15:38:00Z">
            <w:r w:rsidR="00B543D6">
              <w:rPr>
                <w:noProof/>
                <w:webHidden/>
              </w:rPr>
              <w:t>13</w:t>
            </w:r>
          </w:ins>
          <w:del w:id="21" w:author="Strickland, Sara" w:date="2019-10-23T15:38:00Z">
            <w:r w:rsidR="00AC03CC" w:rsidDel="00B543D6">
              <w:rPr>
                <w:noProof/>
                <w:webHidden/>
              </w:rPr>
              <w:delText>13</w:delText>
            </w:r>
          </w:del>
          <w:r w:rsidR="00AC03CC">
            <w:rPr>
              <w:noProof/>
              <w:webHidden/>
            </w:rPr>
            <w:fldChar w:fldCharType="end"/>
          </w:r>
          <w:r>
            <w:rPr>
              <w:noProof/>
            </w:rPr>
            <w:fldChar w:fldCharType="end"/>
          </w:r>
        </w:p>
        <w:p w14:paraId="3700242A" w14:textId="5A576930" w:rsidR="00AC03CC" w:rsidRDefault="0040075F">
          <w:pPr>
            <w:pStyle w:val="TOC1"/>
            <w:tabs>
              <w:tab w:val="right" w:leader="dot" w:pos="9016"/>
            </w:tabs>
            <w:rPr>
              <w:rFonts w:eastAsiaTheme="minorEastAsia"/>
              <w:noProof/>
              <w:lang w:eastAsia="en-AU"/>
            </w:rPr>
          </w:pPr>
          <w:r>
            <w:fldChar w:fldCharType="begin"/>
          </w:r>
          <w:r>
            <w:instrText xml:space="preserve"> HYPERLINK \l "_Toc462987502" </w:instrText>
          </w:r>
          <w:r>
            <w:fldChar w:fldCharType="separate"/>
          </w:r>
          <w:r w:rsidR="00AC03CC" w:rsidRPr="00193C83">
            <w:rPr>
              <w:rStyle w:val="Hyperlink"/>
              <w:noProof/>
            </w:rPr>
            <w:t>D E V E L O P I N G</w:t>
          </w:r>
          <w:r w:rsidR="00AC03CC">
            <w:rPr>
              <w:noProof/>
              <w:webHidden/>
            </w:rPr>
            <w:tab/>
          </w:r>
          <w:r w:rsidR="00AC03CC">
            <w:rPr>
              <w:noProof/>
              <w:webHidden/>
            </w:rPr>
            <w:fldChar w:fldCharType="begin"/>
          </w:r>
          <w:r w:rsidR="00AC03CC">
            <w:rPr>
              <w:noProof/>
              <w:webHidden/>
            </w:rPr>
            <w:instrText xml:space="preserve"> PAGEREF _Toc462987502 \h </w:instrText>
          </w:r>
          <w:r w:rsidR="00AC03CC">
            <w:rPr>
              <w:noProof/>
              <w:webHidden/>
            </w:rPr>
          </w:r>
          <w:r w:rsidR="00AC03CC">
            <w:rPr>
              <w:noProof/>
              <w:webHidden/>
            </w:rPr>
            <w:fldChar w:fldCharType="separate"/>
          </w:r>
          <w:ins w:id="22" w:author="Strickland, Sara" w:date="2019-10-23T15:38:00Z">
            <w:r w:rsidR="00B543D6">
              <w:rPr>
                <w:noProof/>
                <w:webHidden/>
              </w:rPr>
              <w:t>16</w:t>
            </w:r>
          </w:ins>
          <w:del w:id="23" w:author="Strickland, Sara" w:date="2019-10-23T15:38:00Z">
            <w:r w:rsidR="00AC03CC" w:rsidDel="00B543D6">
              <w:rPr>
                <w:noProof/>
                <w:webHidden/>
              </w:rPr>
              <w:delText>16</w:delText>
            </w:r>
          </w:del>
          <w:r w:rsidR="00AC03CC">
            <w:rPr>
              <w:noProof/>
              <w:webHidden/>
            </w:rPr>
            <w:fldChar w:fldCharType="end"/>
          </w:r>
          <w:r>
            <w:rPr>
              <w:noProof/>
            </w:rPr>
            <w:fldChar w:fldCharType="end"/>
          </w:r>
        </w:p>
        <w:p w14:paraId="1B782565" w14:textId="3CF099E2" w:rsidR="00AC03CC" w:rsidRDefault="0040075F">
          <w:pPr>
            <w:pStyle w:val="TOC1"/>
            <w:tabs>
              <w:tab w:val="right" w:leader="dot" w:pos="9016"/>
            </w:tabs>
            <w:rPr>
              <w:rFonts w:eastAsiaTheme="minorEastAsia"/>
              <w:noProof/>
              <w:lang w:eastAsia="en-AU"/>
            </w:rPr>
          </w:pPr>
          <w:r>
            <w:fldChar w:fldCharType="begin"/>
          </w:r>
          <w:r>
            <w:instrText xml:space="preserve"> HYPERLINK \l "_Toc462987503" </w:instrText>
          </w:r>
          <w:r>
            <w:fldChar w:fldCharType="separate"/>
          </w:r>
          <w:r w:rsidR="00AC03CC" w:rsidRPr="00193C83">
            <w:rPr>
              <w:rStyle w:val="Hyperlink"/>
              <w:noProof/>
            </w:rPr>
            <w:t>SESSION FOUR: CONTEXT AND ROLES</w:t>
          </w:r>
          <w:r w:rsidR="00AC03CC">
            <w:rPr>
              <w:noProof/>
              <w:webHidden/>
            </w:rPr>
            <w:tab/>
          </w:r>
          <w:r w:rsidR="00AC03CC">
            <w:rPr>
              <w:noProof/>
              <w:webHidden/>
            </w:rPr>
            <w:fldChar w:fldCharType="begin"/>
          </w:r>
          <w:r w:rsidR="00AC03CC">
            <w:rPr>
              <w:noProof/>
              <w:webHidden/>
            </w:rPr>
            <w:instrText xml:space="preserve"> PAGEREF _Toc462987503 \h </w:instrText>
          </w:r>
          <w:r w:rsidR="00AC03CC">
            <w:rPr>
              <w:noProof/>
              <w:webHidden/>
            </w:rPr>
          </w:r>
          <w:r w:rsidR="00AC03CC">
            <w:rPr>
              <w:noProof/>
              <w:webHidden/>
            </w:rPr>
            <w:fldChar w:fldCharType="separate"/>
          </w:r>
          <w:ins w:id="24" w:author="Strickland, Sara" w:date="2019-10-23T15:38:00Z">
            <w:r w:rsidR="00B543D6">
              <w:rPr>
                <w:noProof/>
                <w:webHidden/>
              </w:rPr>
              <w:t>16</w:t>
            </w:r>
          </w:ins>
          <w:del w:id="25" w:author="Strickland, Sara" w:date="2019-10-23T15:38:00Z">
            <w:r w:rsidR="00AC03CC" w:rsidDel="00B543D6">
              <w:rPr>
                <w:noProof/>
                <w:webHidden/>
              </w:rPr>
              <w:delText>16</w:delText>
            </w:r>
          </w:del>
          <w:r w:rsidR="00AC03CC">
            <w:rPr>
              <w:noProof/>
              <w:webHidden/>
            </w:rPr>
            <w:fldChar w:fldCharType="end"/>
          </w:r>
          <w:r>
            <w:rPr>
              <w:noProof/>
            </w:rPr>
            <w:fldChar w:fldCharType="end"/>
          </w:r>
        </w:p>
        <w:p w14:paraId="6B3F47C4" w14:textId="09F73953" w:rsidR="00AC03CC" w:rsidRDefault="0040075F">
          <w:pPr>
            <w:pStyle w:val="TOC1"/>
            <w:tabs>
              <w:tab w:val="right" w:leader="dot" w:pos="9016"/>
            </w:tabs>
            <w:rPr>
              <w:rFonts w:eastAsiaTheme="minorEastAsia"/>
              <w:noProof/>
              <w:lang w:eastAsia="en-AU"/>
            </w:rPr>
          </w:pPr>
          <w:r>
            <w:fldChar w:fldCharType="begin"/>
          </w:r>
          <w:r>
            <w:instrText xml:space="preserve"> HYPERLINK \l "_Toc462987504" </w:instrText>
          </w:r>
          <w:r>
            <w:fldChar w:fldCharType="separate"/>
          </w:r>
          <w:r w:rsidR="00AC03CC" w:rsidRPr="00193C83">
            <w:rPr>
              <w:rStyle w:val="Hyperlink"/>
              <w:noProof/>
            </w:rPr>
            <w:t>D E V E L O P I N G</w:t>
          </w:r>
          <w:r w:rsidR="00AC03CC">
            <w:rPr>
              <w:noProof/>
              <w:webHidden/>
            </w:rPr>
            <w:tab/>
          </w:r>
          <w:r w:rsidR="00AC03CC">
            <w:rPr>
              <w:noProof/>
              <w:webHidden/>
            </w:rPr>
            <w:fldChar w:fldCharType="begin"/>
          </w:r>
          <w:r w:rsidR="00AC03CC">
            <w:rPr>
              <w:noProof/>
              <w:webHidden/>
            </w:rPr>
            <w:instrText xml:space="preserve"> PAGEREF _Toc462987504 \h </w:instrText>
          </w:r>
          <w:r w:rsidR="00AC03CC">
            <w:rPr>
              <w:noProof/>
              <w:webHidden/>
            </w:rPr>
          </w:r>
          <w:r w:rsidR="00AC03CC">
            <w:rPr>
              <w:noProof/>
              <w:webHidden/>
            </w:rPr>
            <w:fldChar w:fldCharType="separate"/>
          </w:r>
          <w:ins w:id="26" w:author="Strickland, Sara" w:date="2019-10-23T15:38:00Z">
            <w:r w:rsidR="00B543D6">
              <w:rPr>
                <w:noProof/>
                <w:webHidden/>
              </w:rPr>
              <w:t>22</w:t>
            </w:r>
          </w:ins>
          <w:del w:id="27" w:author="Strickland, Sara" w:date="2019-10-23T15:38:00Z">
            <w:r w:rsidR="00AC03CC" w:rsidDel="00B543D6">
              <w:rPr>
                <w:noProof/>
                <w:webHidden/>
              </w:rPr>
              <w:delText>22</w:delText>
            </w:r>
          </w:del>
          <w:r w:rsidR="00AC03CC">
            <w:rPr>
              <w:noProof/>
              <w:webHidden/>
            </w:rPr>
            <w:fldChar w:fldCharType="end"/>
          </w:r>
          <w:r>
            <w:rPr>
              <w:noProof/>
            </w:rPr>
            <w:fldChar w:fldCharType="end"/>
          </w:r>
        </w:p>
        <w:p w14:paraId="75B10D41" w14:textId="0BEEBE14" w:rsidR="00AC03CC" w:rsidRDefault="0040075F">
          <w:pPr>
            <w:pStyle w:val="TOC1"/>
            <w:tabs>
              <w:tab w:val="right" w:leader="dot" w:pos="9016"/>
            </w:tabs>
            <w:rPr>
              <w:rFonts w:eastAsiaTheme="minorEastAsia"/>
              <w:noProof/>
              <w:lang w:eastAsia="en-AU"/>
            </w:rPr>
          </w:pPr>
          <w:r>
            <w:fldChar w:fldCharType="begin"/>
          </w:r>
          <w:r>
            <w:instrText xml:space="preserve"> HYPERLINK \l "_Toc462987505" </w:instrText>
          </w:r>
          <w:r>
            <w:fldChar w:fldCharType="separate"/>
          </w:r>
          <w:r w:rsidR="00AC03CC" w:rsidRPr="00193C83">
            <w:rPr>
              <w:rStyle w:val="Hyperlink"/>
              <w:noProof/>
            </w:rPr>
            <w:t>SESSION FIVE: DISCERNMENT</w:t>
          </w:r>
          <w:r w:rsidR="00AC03CC">
            <w:rPr>
              <w:noProof/>
              <w:webHidden/>
            </w:rPr>
            <w:tab/>
          </w:r>
          <w:r w:rsidR="00AC03CC">
            <w:rPr>
              <w:noProof/>
              <w:webHidden/>
            </w:rPr>
            <w:fldChar w:fldCharType="begin"/>
          </w:r>
          <w:r w:rsidR="00AC03CC">
            <w:rPr>
              <w:noProof/>
              <w:webHidden/>
            </w:rPr>
            <w:instrText xml:space="preserve"> PAGEREF _Toc462987505 \h </w:instrText>
          </w:r>
          <w:r w:rsidR="00AC03CC">
            <w:rPr>
              <w:noProof/>
              <w:webHidden/>
            </w:rPr>
          </w:r>
          <w:r w:rsidR="00AC03CC">
            <w:rPr>
              <w:noProof/>
              <w:webHidden/>
            </w:rPr>
            <w:fldChar w:fldCharType="separate"/>
          </w:r>
          <w:ins w:id="28" w:author="Strickland, Sara" w:date="2019-10-23T15:38:00Z">
            <w:r w:rsidR="00B543D6">
              <w:rPr>
                <w:noProof/>
                <w:webHidden/>
              </w:rPr>
              <w:t>22</w:t>
            </w:r>
          </w:ins>
          <w:del w:id="29" w:author="Strickland, Sara" w:date="2019-10-23T15:38:00Z">
            <w:r w:rsidR="00AC03CC" w:rsidDel="00B543D6">
              <w:rPr>
                <w:noProof/>
                <w:webHidden/>
              </w:rPr>
              <w:delText>22</w:delText>
            </w:r>
          </w:del>
          <w:r w:rsidR="00AC03CC">
            <w:rPr>
              <w:noProof/>
              <w:webHidden/>
            </w:rPr>
            <w:fldChar w:fldCharType="end"/>
          </w:r>
          <w:r>
            <w:rPr>
              <w:noProof/>
            </w:rPr>
            <w:fldChar w:fldCharType="end"/>
          </w:r>
        </w:p>
        <w:p w14:paraId="24567BEA" w14:textId="2A0FFF85" w:rsidR="00AC03CC" w:rsidRDefault="0040075F">
          <w:pPr>
            <w:pStyle w:val="TOC1"/>
            <w:tabs>
              <w:tab w:val="right" w:leader="dot" w:pos="9016"/>
            </w:tabs>
            <w:rPr>
              <w:rFonts w:eastAsiaTheme="minorEastAsia"/>
              <w:noProof/>
              <w:lang w:eastAsia="en-AU"/>
            </w:rPr>
          </w:pPr>
          <w:r>
            <w:fldChar w:fldCharType="begin"/>
          </w:r>
          <w:r>
            <w:instrText xml:space="preserve"> HYPERLINK \l "_Toc462987506" </w:instrText>
          </w:r>
          <w:r>
            <w:fldChar w:fldCharType="separate"/>
          </w:r>
          <w:r w:rsidR="00AC03CC" w:rsidRPr="00193C83">
            <w:rPr>
              <w:rStyle w:val="Hyperlink"/>
              <w:noProof/>
            </w:rPr>
            <w:t>D E V E L O P I N G</w:t>
          </w:r>
          <w:r w:rsidR="00AC03CC">
            <w:rPr>
              <w:noProof/>
              <w:webHidden/>
            </w:rPr>
            <w:tab/>
          </w:r>
          <w:r w:rsidR="00AC03CC">
            <w:rPr>
              <w:noProof/>
              <w:webHidden/>
            </w:rPr>
            <w:fldChar w:fldCharType="begin"/>
          </w:r>
          <w:r w:rsidR="00AC03CC">
            <w:rPr>
              <w:noProof/>
              <w:webHidden/>
            </w:rPr>
            <w:instrText xml:space="preserve"> PAGEREF _Toc462987506 \h </w:instrText>
          </w:r>
          <w:r w:rsidR="00AC03CC">
            <w:rPr>
              <w:noProof/>
              <w:webHidden/>
            </w:rPr>
          </w:r>
          <w:r w:rsidR="00AC03CC">
            <w:rPr>
              <w:noProof/>
              <w:webHidden/>
            </w:rPr>
            <w:fldChar w:fldCharType="separate"/>
          </w:r>
          <w:ins w:id="30" w:author="Strickland, Sara" w:date="2019-10-23T15:38:00Z">
            <w:r w:rsidR="00B543D6">
              <w:rPr>
                <w:noProof/>
                <w:webHidden/>
              </w:rPr>
              <w:t>26</w:t>
            </w:r>
          </w:ins>
          <w:del w:id="31" w:author="Strickland, Sara" w:date="2019-10-23T15:38:00Z">
            <w:r w:rsidR="00AC03CC" w:rsidDel="00B543D6">
              <w:rPr>
                <w:noProof/>
                <w:webHidden/>
              </w:rPr>
              <w:delText>26</w:delText>
            </w:r>
          </w:del>
          <w:r w:rsidR="00AC03CC">
            <w:rPr>
              <w:noProof/>
              <w:webHidden/>
            </w:rPr>
            <w:fldChar w:fldCharType="end"/>
          </w:r>
          <w:r>
            <w:rPr>
              <w:noProof/>
            </w:rPr>
            <w:fldChar w:fldCharType="end"/>
          </w:r>
        </w:p>
        <w:p w14:paraId="24DC78E1" w14:textId="692A7E76" w:rsidR="00AC03CC" w:rsidRDefault="0040075F">
          <w:pPr>
            <w:pStyle w:val="TOC1"/>
            <w:tabs>
              <w:tab w:val="right" w:leader="dot" w:pos="9016"/>
            </w:tabs>
            <w:rPr>
              <w:rFonts w:eastAsiaTheme="minorEastAsia"/>
              <w:noProof/>
              <w:lang w:eastAsia="en-AU"/>
            </w:rPr>
          </w:pPr>
          <w:r>
            <w:fldChar w:fldCharType="begin"/>
          </w:r>
          <w:r>
            <w:instrText xml:space="preserve"> HYPERLINK \l "_Toc462987507" </w:instrText>
          </w:r>
          <w:r>
            <w:fldChar w:fldCharType="separate"/>
          </w:r>
          <w:r w:rsidR="00AC03CC" w:rsidRPr="00193C83">
            <w:rPr>
              <w:rStyle w:val="Hyperlink"/>
              <w:noProof/>
            </w:rPr>
            <w:t>SESSION SIX: EVANGELISM</w:t>
          </w:r>
          <w:r w:rsidR="00AC03CC">
            <w:rPr>
              <w:noProof/>
              <w:webHidden/>
            </w:rPr>
            <w:tab/>
          </w:r>
          <w:r w:rsidR="00AC03CC">
            <w:rPr>
              <w:noProof/>
              <w:webHidden/>
            </w:rPr>
            <w:fldChar w:fldCharType="begin"/>
          </w:r>
          <w:r w:rsidR="00AC03CC">
            <w:rPr>
              <w:noProof/>
              <w:webHidden/>
            </w:rPr>
            <w:instrText xml:space="preserve"> PAGEREF _Toc462987507 \h </w:instrText>
          </w:r>
          <w:r w:rsidR="00AC03CC">
            <w:rPr>
              <w:noProof/>
              <w:webHidden/>
            </w:rPr>
          </w:r>
          <w:r w:rsidR="00AC03CC">
            <w:rPr>
              <w:noProof/>
              <w:webHidden/>
            </w:rPr>
            <w:fldChar w:fldCharType="separate"/>
          </w:r>
          <w:ins w:id="32" w:author="Strickland, Sara" w:date="2019-10-23T15:38:00Z">
            <w:r w:rsidR="00B543D6">
              <w:rPr>
                <w:noProof/>
                <w:webHidden/>
              </w:rPr>
              <w:t>26</w:t>
            </w:r>
          </w:ins>
          <w:del w:id="33" w:author="Strickland, Sara" w:date="2019-10-23T15:38:00Z">
            <w:r w:rsidR="00AC03CC" w:rsidDel="00B543D6">
              <w:rPr>
                <w:noProof/>
                <w:webHidden/>
              </w:rPr>
              <w:delText>26</w:delText>
            </w:r>
          </w:del>
          <w:r w:rsidR="00AC03CC">
            <w:rPr>
              <w:noProof/>
              <w:webHidden/>
            </w:rPr>
            <w:fldChar w:fldCharType="end"/>
          </w:r>
          <w:r>
            <w:rPr>
              <w:noProof/>
            </w:rPr>
            <w:fldChar w:fldCharType="end"/>
          </w:r>
        </w:p>
        <w:p w14:paraId="39162468" w14:textId="74A39B74" w:rsidR="00AC03CC" w:rsidRDefault="0040075F">
          <w:pPr>
            <w:pStyle w:val="TOC1"/>
            <w:tabs>
              <w:tab w:val="right" w:leader="dot" w:pos="9016"/>
            </w:tabs>
            <w:rPr>
              <w:rFonts w:eastAsiaTheme="minorEastAsia"/>
              <w:noProof/>
              <w:lang w:eastAsia="en-AU"/>
            </w:rPr>
          </w:pPr>
          <w:r>
            <w:fldChar w:fldCharType="begin"/>
          </w:r>
          <w:r>
            <w:instrText xml:space="preserve"> HYPERLINK \l "_Toc462987508" </w:instrText>
          </w:r>
          <w:r>
            <w:fldChar w:fldCharType="separate"/>
          </w:r>
          <w:r w:rsidR="00AC03CC" w:rsidRPr="00193C83">
            <w:rPr>
              <w:rStyle w:val="Hyperlink"/>
              <w:noProof/>
            </w:rPr>
            <w:t>G R O W I N G</w:t>
          </w:r>
          <w:r w:rsidR="00AC03CC">
            <w:rPr>
              <w:noProof/>
              <w:webHidden/>
            </w:rPr>
            <w:tab/>
          </w:r>
          <w:r w:rsidR="00AC03CC">
            <w:rPr>
              <w:noProof/>
              <w:webHidden/>
            </w:rPr>
            <w:fldChar w:fldCharType="begin"/>
          </w:r>
          <w:r w:rsidR="00AC03CC">
            <w:rPr>
              <w:noProof/>
              <w:webHidden/>
            </w:rPr>
            <w:instrText xml:space="preserve"> PAGEREF _Toc462987508 \h </w:instrText>
          </w:r>
          <w:r w:rsidR="00AC03CC">
            <w:rPr>
              <w:noProof/>
              <w:webHidden/>
            </w:rPr>
          </w:r>
          <w:r w:rsidR="00AC03CC">
            <w:rPr>
              <w:noProof/>
              <w:webHidden/>
            </w:rPr>
            <w:fldChar w:fldCharType="separate"/>
          </w:r>
          <w:ins w:id="34" w:author="Strickland, Sara" w:date="2019-10-23T15:38:00Z">
            <w:r w:rsidR="00B543D6">
              <w:rPr>
                <w:noProof/>
                <w:webHidden/>
              </w:rPr>
              <w:t>30</w:t>
            </w:r>
          </w:ins>
          <w:del w:id="35" w:author="Strickland, Sara" w:date="2019-10-23T15:38:00Z">
            <w:r w:rsidR="00AC03CC" w:rsidDel="00B543D6">
              <w:rPr>
                <w:noProof/>
                <w:webHidden/>
              </w:rPr>
              <w:delText>30</w:delText>
            </w:r>
          </w:del>
          <w:r w:rsidR="00AC03CC">
            <w:rPr>
              <w:noProof/>
              <w:webHidden/>
            </w:rPr>
            <w:fldChar w:fldCharType="end"/>
          </w:r>
          <w:r>
            <w:rPr>
              <w:noProof/>
            </w:rPr>
            <w:fldChar w:fldCharType="end"/>
          </w:r>
        </w:p>
        <w:p w14:paraId="217F8D5D" w14:textId="777FB226" w:rsidR="00AC03CC" w:rsidRDefault="0040075F">
          <w:pPr>
            <w:pStyle w:val="TOC1"/>
            <w:tabs>
              <w:tab w:val="right" w:leader="dot" w:pos="9016"/>
            </w:tabs>
            <w:rPr>
              <w:rFonts w:eastAsiaTheme="minorEastAsia"/>
              <w:noProof/>
              <w:lang w:eastAsia="en-AU"/>
            </w:rPr>
          </w:pPr>
          <w:r>
            <w:fldChar w:fldCharType="begin"/>
          </w:r>
          <w:r>
            <w:instrText xml:space="preserve"> HYPERLINK \l "_Toc462987509" </w:instrText>
          </w:r>
          <w:r>
            <w:fldChar w:fldCharType="separate"/>
          </w:r>
          <w:r w:rsidR="00AC03CC" w:rsidRPr="00193C83">
            <w:rPr>
              <w:rStyle w:val="Hyperlink"/>
              <w:noProof/>
            </w:rPr>
            <w:t>SESSION SEVEN: DISCIPLESHIP</w:t>
          </w:r>
          <w:r w:rsidR="00AC03CC">
            <w:rPr>
              <w:noProof/>
              <w:webHidden/>
            </w:rPr>
            <w:tab/>
          </w:r>
          <w:r w:rsidR="00AC03CC">
            <w:rPr>
              <w:noProof/>
              <w:webHidden/>
            </w:rPr>
            <w:fldChar w:fldCharType="begin"/>
          </w:r>
          <w:r w:rsidR="00AC03CC">
            <w:rPr>
              <w:noProof/>
              <w:webHidden/>
            </w:rPr>
            <w:instrText xml:space="preserve"> PAGEREF _Toc462987509 \h </w:instrText>
          </w:r>
          <w:r w:rsidR="00AC03CC">
            <w:rPr>
              <w:noProof/>
              <w:webHidden/>
            </w:rPr>
          </w:r>
          <w:r w:rsidR="00AC03CC">
            <w:rPr>
              <w:noProof/>
              <w:webHidden/>
            </w:rPr>
            <w:fldChar w:fldCharType="separate"/>
          </w:r>
          <w:ins w:id="36" w:author="Strickland, Sara" w:date="2019-10-23T15:38:00Z">
            <w:r w:rsidR="00B543D6">
              <w:rPr>
                <w:noProof/>
                <w:webHidden/>
              </w:rPr>
              <w:t>30</w:t>
            </w:r>
          </w:ins>
          <w:del w:id="37" w:author="Strickland, Sara" w:date="2019-10-23T15:38:00Z">
            <w:r w:rsidR="00AC03CC" w:rsidDel="00B543D6">
              <w:rPr>
                <w:noProof/>
                <w:webHidden/>
              </w:rPr>
              <w:delText>30</w:delText>
            </w:r>
          </w:del>
          <w:r w:rsidR="00AC03CC">
            <w:rPr>
              <w:noProof/>
              <w:webHidden/>
            </w:rPr>
            <w:fldChar w:fldCharType="end"/>
          </w:r>
          <w:r>
            <w:rPr>
              <w:noProof/>
            </w:rPr>
            <w:fldChar w:fldCharType="end"/>
          </w:r>
        </w:p>
        <w:p w14:paraId="355EEB9F" w14:textId="1CA904A7" w:rsidR="00AC03CC" w:rsidRDefault="0040075F">
          <w:pPr>
            <w:pStyle w:val="TOC1"/>
            <w:tabs>
              <w:tab w:val="right" w:leader="dot" w:pos="9016"/>
            </w:tabs>
            <w:rPr>
              <w:rFonts w:eastAsiaTheme="minorEastAsia"/>
              <w:noProof/>
              <w:lang w:eastAsia="en-AU"/>
            </w:rPr>
          </w:pPr>
          <w:r>
            <w:fldChar w:fldCharType="begin"/>
          </w:r>
          <w:r>
            <w:instrText xml:space="preserve"> HYPERLINK \l "_Toc462987510" </w:instrText>
          </w:r>
          <w:r>
            <w:fldChar w:fldCharType="separate"/>
          </w:r>
          <w:r w:rsidR="00AC03CC" w:rsidRPr="00193C83">
            <w:rPr>
              <w:rStyle w:val="Hyperlink"/>
              <w:noProof/>
            </w:rPr>
            <w:t>G R O W I N G</w:t>
          </w:r>
          <w:r w:rsidR="00AC03CC">
            <w:rPr>
              <w:noProof/>
              <w:webHidden/>
            </w:rPr>
            <w:tab/>
          </w:r>
          <w:r w:rsidR="00AC03CC">
            <w:rPr>
              <w:noProof/>
              <w:webHidden/>
            </w:rPr>
            <w:fldChar w:fldCharType="begin"/>
          </w:r>
          <w:r w:rsidR="00AC03CC">
            <w:rPr>
              <w:noProof/>
              <w:webHidden/>
            </w:rPr>
            <w:instrText xml:space="preserve"> PAGEREF _Toc462987510 \h </w:instrText>
          </w:r>
          <w:r w:rsidR="00AC03CC">
            <w:rPr>
              <w:noProof/>
              <w:webHidden/>
            </w:rPr>
          </w:r>
          <w:r w:rsidR="00AC03CC">
            <w:rPr>
              <w:noProof/>
              <w:webHidden/>
            </w:rPr>
            <w:fldChar w:fldCharType="separate"/>
          </w:r>
          <w:ins w:id="38" w:author="Strickland, Sara" w:date="2019-10-23T15:38:00Z">
            <w:r w:rsidR="00B543D6">
              <w:rPr>
                <w:noProof/>
                <w:webHidden/>
              </w:rPr>
              <w:t>35</w:t>
            </w:r>
          </w:ins>
          <w:del w:id="39" w:author="Strickland, Sara" w:date="2019-10-23T15:38:00Z">
            <w:r w:rsidR="00AC03CC" w:rsidDel="00B543D6">
              <w:rPr>
                <w:noProof/>
                <w:webHidden/>
              </w:rPr>
              <w:delText>35</w:delText>
            </w:r>
          </w:del>
          <w:r w:rsidR="00AC03CC">
            <w:rPr>
              <w:noProof/>
              <w:webHidden/>
            </w:rPr>
            <w:fldChar w:fldCharType="end"/>
          </w:r>
          <w:r>
            <w:rPr>
              <w:noProof/>
            </w:rPr>
            <w:fldChar w:fldCharType="end"/>
          </w:r>
        </w:p>
        <w:p w14:paraId="15820D81" w14:textId="5A9FDE59" w:rsidR="00AC03CC" w:rsidRDefault="0040075F">
          <w:pPr>
            <w:pStyle w:val="TOC1"/>
            <w:tabs>
              <w:tab w:val="right" w:leader="dot" w:pos="9016"/>
            </w:tabs>
            <w:rPr>
              <w:rFonts w:eastAsiaTheme="minorEastAsia"/>
              <w:noProof/>
              <w:lang w:eastAsia="en-AU"/>
            </w:rPr>
          </w:pPr>
          <w:r>
            <w:fldChar w:fldCharType="begin"/>
          </w:r>
          <w:r>
            <w:instrText xml:space="preserve"> HYPERLINK \l "_Toc462987511" </w:instrText>
          </w:r>
          <w:r>
            <w:fldChar w:fldCharType="separate"/>
          </w:r>
          <w:r w:rsidR="00AC03CC" w:rsidRPr="00193C83">
            <w:rPr>
              <w:rStyle w:val="Hyperlink"/>
              <w:noProof/>
            </w:rPr>
            <w:t>SESSION EIGHT: PLANTING</w:t>
          </w:r>
          <w:r w:rsidR="00AC03CC">
            <w:rPr>
              <w:noProof/>
              <w:webHidden/>
            </w:rPr>
            <w:tab/>
          </w:r>
          <w:r w:rsidR="00AC03CC">
            <w:rPr>
              <w:noProof/>
              <w:webHidden/>
            </w:rPr>
            <w:fldChar w:fldCharType="begin"/>
          </w:r>
          <w:r w:rsidR="00AC03CC">
            <w:rPr>
              <w:noProof/>
              <w:webHidden/>
            </w:rPr>
            <w:instrText xml:space="preserve"> PAGEREF _Toc462987511 \h </w:instrText>
          </w:r>
          <w:r w:rsidR="00AC03CC">
            <w:rPr>
              <w:noProof/>
              <w:webHidden/>
            </w:rPr>
          </w:r>
          <w:r w:rsidR="00AC03CC">
            <w:rPr>
              <w:noProof/>
              <w:webHidden/>
            </w:rPr>
            <w:fldChar w:fldCharType="separate"/>
          </w:r>
          <w:ins w:id="40" w:author="Strickland, Sara" w:date="2019-10-23T15:38:00Z">
            <w:r w:rsidR="00B543D6">
              <w:rPr>
                <w:noProof/>
                <w:webHidden/>
              </w:rPr>
              <w:t>35</w:t>
            </w:r>
          </w:ins>
          <w:del w:id="41" w:author="Strickland, Sara" w:date="2019-10-23T15:38:00Z">
            <w:r w:rsidR="00AC03CC" w:rsidDel="00B543D6">
              <w:rPr>
                <w:noProof/>
                <w:webHidden/>
              </w:rPr>
              <w:delText>35</w:delText>
            </w:r>
          </w:del>
          <w:r w:rsidR="00AC03CC">
            <w:rPr>
              <w:noProof/>
              <w:webHidden/>
            </w:rPr>
            <w:fldChar w:fldCharType="end"/>
          </w:r>
          <w:r>
            <w:rPr>
              <w:noProof/>
            </w:rPr>
            <w:fldChar w:fldCharType="end"/>
          </w:r>
        </w:p>
        <w:p w14:paraId="394CC011" w14:textId="280DDD0E" w:rsidR="00AC03CC" w:rsidRDefault="0040075F">
          <w:pPr>
            <w:pStyle w:val="TOC2"/>
            <w:tabs>
              <w:tab w:val="right" w:leader="dot" w:pos="9016"/>
            </w:tabs>
            <w:rPr>
              <w:rFonts w:eastAsiaTheme="minorEastAsia"/>
              <w:noProof/>
              <w:lang w:eastAsia="en-AU"/>
            </w:rPr>
          </w:pPr>
          <w:r>
            <w:fldChar w:fldCharType="begin"/>
          </w:r>
          <w:r>
            <w:instrText xml:space="preserve"> HYPERLINK \l "_Toc462987512" </w:instrText>
          </w:r>
          <w:r>
            <w:fldChar w:fldCharType="separate"/>
          </w:r>
          <w:r w:rsidR="00AC03CC" w:rsidRPr="00193C83">
            <w:rPr>
              <w:rStyle w:val="Hyperlink"/>
              <w:noProof/>
            </w:rPr>
            <w:t xml:space="preserve">Appendix A – What Next? How to form a </w:t>
          </w:r>
          <w:r w:rsidR="00E04F9E">
            <w:rPr>
              <w:rStyle w:val="Hyperlink"/>
              <w:noProof/>
            </w:rPr>
            <w:t>Missional</w:t>
          </w:r>
          <w:r w:rsidR="00AC03CC" w:rsidRPr="00193C83">
            <w:rPr>
              <w:rStyle w:val="Hyperlink"/>
              <w:noProof/>
            </w:rPr>
            <w:t xml:space="preserve"> Community</w:t>
          </w:r>
          <w:r w:rsidR="00AC03CC">
            <w:rPr>
              <w:noProof/>
              <w:webHidden/>
            </w:rPr>
            <w:tab/>
          </w:r>
          <w:r w:rsidR="00AC03CC">
            <w:rPr>
              <w:noProof/>
              <w:webHidden/>
            </w:rPr>
            <w:fldChar w:fldCharType="begin"/>
          </w:r>
          <w:r w:rsidR="00AC03CC">
            <w:rPr>
              <w:noProof/>
              <w:webHidden/>
            </w:rPr>
            <w:instrText xml:space="preserve"> PAGEREF _Toc462987512 \h </w:instrText>
          </w:r>
          <w:r w:rsidR="00AC03CC">
            <w:rPr>
              <w:noProof/>
              <w:webHidden/>
            </w:rPr>
          </w:r>
          <w:r w:rsidR="00AC03CC">
            <w:rPr>
              <w:noProof/>
              <w:webHidden/>
            </w:rPr>
            <w:fldChar w:fldCharType="separate"/>
          </w:r>
          <w:ins w:id="42" w:author="Strickland, Sara" w:date="2019-10-23T15:38:00Z">
            <w:r w:rsidR="00B543D6">
              <w:rPr>
                <w:noProof/>
                <w:webHidden/>
              </w:rPr>
              <w:t>41</w:t>
            </w:r>
          </w:ins>
          <w:del w:id="43" w:author="Strickland, Sara" w:date="2019-10-23T15:38:00Z">
            <w:r w:rsidR="00AC03CC" w:rsidDel="00B543D6">
              <w:rPr>
                <w:noProof/>
                <w:webHidden/>
              </w:rPr>
              <w:delText>41</w:delText>
            </w:r>
          </w:del>
          <w:r w:rsidR="00AC03CC">
            <w:rPr>
              <w:noProof/>
              <w:webHidden/>
            </w:rPr>
            <w:fldChar w:fldCharType="end"/>
          </w:r>
          <w:r>
            <w:rPr>
              <w:noProof/>
            </w:rPr>
            <w:fldChar w:fldCharType="end"/>
          </w:r>
        </w:p>
        <w:p w14:paraId="50711A7A" w14:textId="34DE7B16" w:rsidR="00AC03CC" w:rsidRDefault="0040075F">
          <w:pPr>
            <w:pStyle w:val="TOC1"/>
            <w:tabs>
              <w:tab w:val="right" w:leader="dot" w:pos="9016"/>
            </w:tabs>
            <w:rPr>
              <w:rFonts w:eastAsiaTheme="minorEastAsia"/>
              <w:noProof/>
              <w:lang w:eastAsia="en-AU"/>
            </w:rPr>
          </w:pPr>
          <w:r>
            <w:fldChar w:fldCharType="begin"/>
          </w:r>
          <w:r>
            <w:instrText xml:space="preserve"> HYPERLINK \l "_Toc462987513" </w:instrText>
          </w:r>
          <w:r>
            <w:fldChar w:fldCharType="separate"/>
          </w:r>
          <w:r w:rsidR="00AC03CC" w:rsidRPr="00193C83">
            <w:rPr>
              <w:rStyle w:val="Hyperlink"/>
              <w:noProof/>
            </w:rPr>
            <w:t>POSTSCRIPT</w:t>
          </w:r>
          <w:r w:rsidR="00AC03CC">
            <w:rPr>
              <w:noProof/>
              <w:webHidden/>
            </w:rPr>
            <w:tab/>
          </w:r>
          <w:r w:rsidR="00AC03CC">
            <w:rPr>
              <w:noProof/>
              <w:webHidden/>
            </w:rPr>
            <w:fldChar w:fldCharType="begin"/>
          </w:r>
          <w:r w:rsidR="00AC03CC">
            <w:rPr>
              <w:noProof/>
              <w:webHidden/>
            </w:rPr>
            <w:instrText xml:space="preserve"> PAGEREF _Toc462987513 \h </w:instrText>
          </w:r>
          <w:r w:rsidR="00AC03CC">
            <w:rPr>
              <w:noProof/>
              <w:webHidden/>
            </w:rPr>
          </w:r>
          <w:r w:rsidR="00AC03CC">
            <w:rPr>
              <w:noProof/>
              <w:webHidden/>
            </w:rPr>
            <w:fldChar w:fldCharType="separate"/>
          </w:r>
          <w:ins w:id="44" w:author="Strickland, Sara" w:date="2019-10-23T15:38:00Z">
            <w:r w:rsidR="00B543D6">
              <w:rPr>
                <w:noProof/>
                <w:webHidden/>
              </w:rPr>
              <w:t>48</w:t>
            </w:r>
          </w:ins>
          <w:del w:id="45" w:author="Strickland, Sara" w:date="2019-10-23T15:38:00Z">
            <w:r w:rsidR="00AC03CC" w:rsidDel="00B543D6">
              <w:rPr>
                <w:noProof/>
                <w:webHidden/>
              </w:rPr>
              <w:delText>47</w:delText>
            </w:r>
          </w:del>
          <w:r w:rsidR="00AC03CC">
            <w:rPr>
              <w:noProof/>
              <w:webHidden/>
            </w:rPr>
            <w:fldChar w:fldCharType="end"/>
          </w:r>
          <w:r>
            <w:rPr>
              <w:noProof/>
            </w:rPr>
            <w:fldChar w:fldCharType="end"/>
          </w:r>
        </w:p>
        <w:p w14:paraId="1E118D0B" w14:textId="5EA0FA11" w:rsidR="00AC03CC" w:rsidRDefault="0040075F">
          <w:pPr>
            <w:pStyle w:val="TOC1"/>
            <w:tabs>
              <w:tab w:val="right" w:leader="dot" w:pos="9016"/>
            </w:tabs>
            <w:rPr>
              <w:rFonts w:eastAsiaTheme="minorEastAsia"/>
              <w:noProof/>
              <w:lang w:eastAsia="en-AU"/>
            </w:rPr>
          </w:pPr>
          <w:r>
            <w:fldChar w:fldCharType="begin"/>
          </w:r>
          <w:r>
            <w:instrText xml:space="preserve"> HYPERLINK \l "_Toc462987514" </w:instrText>
          </w:r>
          <w:r>
            <w:fldChar w:fldCharType="separate"/>
          </w:r>
          <w:r w:rsidR="00AC03CC" w:rsidRPr="00193C83">
            <w:rPr>
              <w:rStyle w:val="Hyperlink"/>
              <w:noProof/>
            </w:rPr>
            <w:t>REFERENCES</w:t>
          </w:r>
          <w:r w:rsidR="00AC03CC">
            <w:rPr>
              <w:noProof/>
              <w:webHidden/>
            </w:rPr>
            <w:tab/>
          </w:r>
          <w:r w:rsidR="00AC03CC">
            <w:rPr>
              <w:noProof/>
              <w:webHidden/>
            </w:rPr>
            <w:fldChar w:fldCharType="begin"/>
          </w:r>
          <w:r w:rsidR="00AC03CC">
            <w:rPr>
              <w:noProof/>
              <w:webHidden/>
            </w:rPr>
            <w:instrText xml:space="preserve"> PAGEREF _Toc462987514 \h </w:instrText>
          </w:r>
          <w:r w:rsidR="00AC03CC">
            <w:rPr>
              <w:noProof/>
              <w:webHidden/>
            </w:rPr>
          </w:r>
          <w:r w:rsidR="00AC03CC">
            <w:rPr>
              <w:noProof/>
              <w:webHidden/>
            </w:rPr>
            <w:fldChar w:fldCharType="separate"/>
          </w:r>
          <w:ins w:id="46" w:author="Strickland, Sara" w:date="2019-10-23T15:38:00Z">
            <w:r w:rsidR="00B543D6">
              <w:rPr>
                <w:noProof/>
                <w:webHidden/>
              </w:rPr>
              <w:t>49</w:t>
            </w:r>
          </w:ins>
          <w:del w:id="47" w:author="Strickland, Sara" w:date="2019-10-23T15:38:00Z">
            <w:r w:rsidR="00AC03CC" w:rsidDel="00B543D6">
              <w:rPr>
                <w:noProof/>
                <w:webHidden/>
              </w:rPr>
              <w:delText>48</w:delText>
            </w:r>
          </w:del>
          <w:r w:rsidR="00AC03CC">
            <w:rPr>
              <w:noProof/>
              <w:webHidden/>
            </w:rPr>
            <w:fldChar w:fldCharType="end"/>
          </w:r>
          <w:r>
            <w:rPr>
              <w:noProof/>
            </w:rPr>
            <w:fldChar w:fldCharType="end"/>
          </w:r>
        </w:p>
        <w:p w14:paraId="647B1BA3" w14:textId="6E302F7C" w:rsidR="00C6246F" w:rsidRPr="00D03D0B" w:rsidRDefault="00C6246F">
          <w:pPr>
            <w:rPr>
              <w:rFonts w:ascii="Century Gothic" w:hAnsi="Century Gothic"/>
            </w:rPr>
          </w:pPr>
          <w:r w:rsidRPr="00D03D0B">
            <w:rPr>
              <w:rFonts w:ascii="Century Gothic" w:hAnsi="Century Gothic"/>
              <w:b/>
              <w:bCs/>
              <w:noProof/>
            </w:rPr>
            <w:fldChar w:fldCharType="end"/>
          </w:r>
        </w:p>
      </w:sdtContent>
    </w:sdt>
    <w:p w14:paraId="7729276D" w14:textId="77777777" w:rsidR="00DD6E0F" w:rsidRPr="00DD6E0F" w:rsidRDefault="00DD6E0F" w:rsidP="00DD6E0F">
      <w:pPr>
        <w:rPr>
          <w:rFonts w:cstheme="minorHAnsi"/>
        </w:rPr>
      </w:pPr>
      <w:r w:rsidRPr="00DD6E0F">
        <w:rPr>
          <w:rFonts w:cstheme="minorHAnsi"/>
        </w:rPr>
        <w:t>Special thanks to Dean Eaton, Church Planting Mentor and Mission Facilitator, for developing the training material.</w:t>
      </w:r>
    </w:p>
    <w:p w14:paraId="61E021BE" w14:textId="77777777" w:rsidR="00222E55" w:rsidRDefault="00222E55" w:rsidP="006B40BD">
      <w:pPr>
        <w:jc w:val="center"/>
        <w:rPr>
          <w:rFonts w:ascii="Century Gothic" w:hAnsi="Century Gothic" w:cs="Arial"/>
          <w:b/>
          <w:sz w:val="20"/>
          <w:szCs w:val="20"/>
        </w:rPr>
      </w:pPr>
    </w:p>
    <w:p w14:paraId="6E7B5495" w14:textId="77777777" w:rsidR="00222E55" w:rsidRDefault="00222E55" w:rsidP="006B40BD">
      <w:pPr>
        <w:jc w:val="center"/>
        <w:rPr>
          <w:rFonts w:ascii="Century Gothic" w:hAnsi="Century Gothic" w:cs="Arial"/>
          <w:b/>
          <w:sz w:val="20"/>
          <w:szCs w:val="20"/>
        </w:rPr>
      </w:pPr>
    </w:p>
    <w:p w14:paraId="0C68BAD0" w14:textId="77777777" w:rsidR="006B40BD" w:rsidRPr="00DD6E0F" w:rsidRDefault="006B40BD" w:rsidP="00DD6E0F">
      <w:pPr>
        <w:jc w:val="both"/>
        <w:rPr>
          <w:rFonts w:ascii="Century Gothic" w:hAnsi="Century Gothic" w:cs="Arial"/>
          <w:b/>
          <w:sz w:val="16"/>
          <w:szCs w:val="16"/>
        </w:rPr>
      </w:pPr>
      <w:r w:rsidRPr="00DD6E0F">
        <w:rPr>
          <w:rFonts w:ascii="Century Gothic" w:hAnsi="Century Gothic" w:cs="Arial"/>
          <w:b/>
          <w:sz w:val="16"/>
          <w:szCs w:val="16"/>
        </w:rPr>
        <w:t>The Lutheran Church of Australia Copyright 2016</w:t>
      </w:r>
    </w:p>
    <w:p w14:paraId="6B2D6C81" w14:textId="4EAC3E24" w:rsidR="00E27C02" w:rsidRPr="00DD6E0F" w:rsidRDefault="006B40BD" w:rsidP="00DD6E0F">
      <w:pPr>
        <w:pStyle w:val="ListParagraph"/>
        <w:spacing w:after="0" w:line="240" w:lineRule="auto"/>
        <w:ind w:left="0"/>
        <w:contextualSpacing w:val="0"/>
        <w:jc w:val="both"/>
        <w:rPr>
          <w:rFonts w:ascii="Century Gothic" w:hAnsi="Century Gothic"/>
          <w:color w:val="1F497D"/>
          <w:sz w:val="16"/>
          <w:szCs w:val="16"/>
        </w:rPr>
      </w:pPr>
      <w:r w:rsidRPr="00DD6E0F">
        <w:rPr>
          <w:rFonts w:ascii="Century Gothic" w:hAnsi="Century Gothic" w:cs="Arial"/>
          <w:sz w:val="16"/>
          <w:szCs w:val="16"/>
        </w:rPr>
        <w:lastRenderedPageBreak/>
        <w:t xml:space="preserve">The Lutheran Church of Australia gives permission for bible studies to be used free and adapted by anyone on the condition that the materials are attributed to their source and not sold or contracted to any third party without the permission of the Lutheran Church of Australia </w:t>
      </w:r>
      <w:r w:rsidR="005A04F1">
        <w:rPr>
          <w:rFonts w:ascii="Century Gothic" w:hAnsi="Century Gothic" w:cs="Arial"/>
          <w:sz w:val="16"/>
          <w:szCs w:val="16"/>
        </w:rPr>
        <w:t>New and Renewing Churches</w:t>
      </w:r>
      <w:r w:rsidRPr="00DD6E0F">
        <w:rPr>
          <w:rFonts w:ascii="Century Gothic" w:hAnsi="Century Gothic" w:cs="Arial"/>
          <w:sz w:val="16"/>
          <w:szCs w:val="16"/>
        </w:rPr>
        <w:t xml:space="preserve">, 197 Archer Street, North Adelaide, South Australia, 5006. </w:t>
      </w:r>
      <w:hyperlink r:id="rId14" w:history="1">
        <w:r w:rsidR="00E27C02" w:rsidRPr="00DD6E0F">
          <w:rPr>
            <w:rStyle w:val="Hyperlink"/>
            <w:rFonts w:ascii="Century Gothic" w:hAnsi="Century Gothic"/>
            <w:sz w:val="16"/>
            <w:szCs w:val="16"/>
          </w:rPr>
          <w:t>newandrenewing@lca.org.au</w:t>
        </w:r>
      </w:hyperlink>
    </w:p>
    <w:p w14:paraId="28D37995" w14:textId="61E40105" w:rsidR="006B40BD" w:rsidRPr="00D03D0B" w:rsidRDefault="006B40BD" w:rsidP="00E27C02">
      <w:pPr>
        <w:rPr>
          <w:rFonts w:ascii="Century Gothic" w:hAnsi="Century Gothic" w:cs="Arial"/>
          <w:sz w:val="20"/>
          <w:szCs w:val="20"/>
        </w:rPr>
      </w:pPr>
    </w:p>
    <w:p w14:paraId="6B39ACC6" w14:textId="77777777" w:rsidR="00E04F9E" w:rsidRDefault="00E04F9E" w:rsidP="00E04F9E">
      <w:pPr>
        <w:pStyle w:val="Heading1"/>
        <w:jc w:val="left"/>
      </w:pPr>
      <w:bookmarkStart w:id="48" w:name="_Toc462987494"/>
    </w:p>
    <w:p w14:paraId="6DD7F7E9" w14:textId="2789C43A" w:rsidR="006B40BD" w:rsidRPr="00D03D0B" w:rsidRDefault="006B40BD" w:rsidP="0040075F">
      <w:pPr>
        <w:pStyle w:val="Heading1"/>
        <w:jc w:val="both"/>
      </w:pPr>
      <w:r w:rsidRPr="00D03D0B">
        <w:t>INTRODUCTION</w:t>
      </w:r>
      <w:bookmarkEnd w:id="48"/>
    </w:p>
    <w:p w14:paraId="0C74BEAD" w14:textId="6C29DB57" w:rsidR="006B40BD" w:rsidRPr="00D03D0B" w:rsidRDefault="006B40BD" w:rsidP="0040075F">
      <w:pPr>
        <w:jc w:val="both"/>
        <w:rPr>
          <w:rFonts w:ascii="Century Gothic" w:hAnsi="Century Gothic" w:cs="Arial"/>
          <w:sz w:val="20"/>
          <w:szCs w:val="20"/>
        </w:rPr>
      </w:pPr>
      <w:r w:rsidRPr="00D03D0B">
        <w:rPr>
          <w:rFonts w:ascii="Century Gothic" w:hAnsi="Century Gothic" w:cs="Arial"/>
          <w:sz w:val="20"/>
          <w:szCs w:val="20"/>
        </w:rPr>
        <w:t xml:space="preserve">Welcome to Renew </w:t>
      </w:r>
      <w:r w:rsidR="00E04F9E">
        <w:rPr>
          <w:rFonts w:ascii="Century Gothic" w:hAnsi="Century Gothic" w:cs="Arial"/>
          <w:sz w:val="20"/>
          <w:szCs w:val="20"/>
        </w:rPr>
        <w:t>Missional</w:t>
      </w:r>
      <w:r w:rsidRPr="00D03D0B">
        <w:rPr>
          <w:rFonts w:ascii="Century Gothic" w:hAnsi="Century Gothic" w:cs="Arial"/>
          <w:sz w:val="20"/>
          <w:szCs w:val="20"/>
        </w:rPr>
        <w:t xml:space="preserve"> Communiti</w:t>
      </w:r>
      <w:r w:rsidR="00E04F9E">
        <w:rPr>
          <w:rFonts w:ascii="Century Gothic" w:hAnsi="Century Gothic" w:cs="Arial"/>
          <w:sz w:val="20"/>
          <w:szCs w:val="20"/>
        </w:rPr>
        <w:t xml:space="preserve">es. </w:t>
      </w:r>
      <w:r w:rsidRPr="00D03D0B">
        <w:rPr>
          <w:rFonts w:ascii="Century Gothic" w:hAnsi="Century Gothic" w:cs="Arial"/>
          <w:sz w:val="20"/>
          <w:szCs w:val="20"/>
        </w:rPr>
        <w:t xml:space="preserve">Through biblical reflections and practical advice these eight small group studies are designed to facilitate the formation, development and growth of a new kind of small group in your congregation or </w:t>
      </w:r>
      <w:r w:rsidR="00C473B0">
        <w:rPr>
          <w:rFonts w:ascii="Century Gothic" w:hAnsi="Century Gothic" w:cs="Arial"/>
          <w:sz w:val="20"/>
          <w:szCs w:val="20"/>
        </w:rPr>
        <w:t>Parish – Missional Communities</w:t>
      </w:r>
      <w:r w:rsidRPr="00D03D0B">
        <w:rPr>
          <w:rFonts w:ascii="Century Gothic" w:hAnsi="Century Gothic" w:cs="Arial"/>
          <w:sz w:val="20"/>
          <w:szCs w:val="20"/>
        </w:rPr>
        <w:t xml:space="preserve">. </w:t>
      </w:r>
    </w:p>
    <w:p w14:paraId="75C3A3B3" w14:textId="2B96DE1D" w:rsidR="006B40BD" w:rsidRPr="00D03D0B" w:rsidRDefault="006B40BD" w:rsidP="0040075F">
      <w:pPr>
        <w:spacing w:line="360" w:lineRule="auto"/>
        <w:jc w:val="both"/>
        <w:rPr>
          <w:rFonts w:ascii="Century Gothic" w:hAnsi="Century Gothic" w:cs="Arial"/>
          <w:b/>
          <w:i/>
          <w:sz w:val="20"/>
          <w:szCs w:val="20"/>
        </w:rPr>
      </w:pPr>
      <w:r w:rsidRPr="00D03D0B">
        <w:rPr>
          <w:rFonts w:ascii="Century Gothic" w:hAnsi="Century Gothic" w:cs="Arial"/>
          <w:b/>
          <w:i/>
          <w:sz w:val="20"/>
          <w:szCs w:val="20"/>
        </w:rPr>
        <w:t xml:space="preserve">The purpose of a </w:t>
      </w:r>
      <w:r w:rsidR="00C473B0">
        <w:rPr>
          <w:rFonts w:ascii="Century Gothic" w:hAnsi="Century Gothic" w:cs="Arial"/>
          <w:b/>
          <w:i/>
          <w:sz w:val="20"/>
          <w:szCs w:val="20"/>
        </w:rPr>
        <w:t>Missional</w:t>
      </w:r>
      <w:r w:rsidRPr="00D03D0B">
        <w:rPr>
          <w:rFonts w:ascii="Century Gothic" w:hAnsi="Century Gothic" w:cs="Arial"/>
          <w:b/>
          <w:i/>
          <w:sz w:val="20"/>
          <w:szCs w:val="20"/>
        </w:rPr>
        <w:t xml:space="preserve"> Community is to grow your congregation through doing relational evangelism.</w:t>
      </w:r>
    </w:p>
    <w:p w14:paraId="6D6BF459" w14:textId="77777777" w:rsidR="006B40BD" w:rsidRPr="00D03D0B" w:rsidRDefault="006B40BD" w:rsidP="0040075F">
      <w:pPr>
        <w:jc w:val="both"/>
        <w:rPr>
          <w:rFonts w:ascii="Century Gothic" w:hAnsi="Century Gothic" w:cs="Arial"/>
          <w:bCs/>
          <w:sz w:val="20"/>
          <w:szCs w:val="20"/>
        </w:rPr>
      </w:pPr>
      <w:r w:rsidRPr="00D03D0B">
        <w:rPr>
          <w:rFonts w:ascii="Century Gothic" w:hAnsi="Century Gothic" w:cs="Arial"/>
          <w:bCs/>
          <w:sz w:val="20"/>
          <w:szCs w:val="20"/>
        </w:rPr>
        <w:t xml:space="preserve">Evangelism is about learning the art of discipleship for the ‘lost’; spiritual direction for the orphans of God. Participating in such work requires developing relational skills, Christ like attitudes and biblical/cultural knowledge rather than one singular ‘catch all’ technique. Therefore, developing to be an effective witness is a lot more like gardening than rocket science. Most people can do gardening and do it very well if they commit time and energy, learn shared knowledge, have patience and a constant desire to improve.  </w:t>
      </w:r>
    </w:p>
    <w:p w14:paraId="6189F0F1" w14:textId="77777777" w:rsidR="006B40BD" w:rsidRPr="00D03D0B" w:rsidRDefault="006B40BD" w:rsidP="0040075F">
      <w:pPr>
        <w:spacing w:line="360" w:lineRule="auto"/>
        <w:jc w:val="both"/>
        <w:rPr>
          <w:rFonts w:ascii="Century Gothic" w:hAnsi="Century Gothic" w:cs="Arial"/>
          <w:i/>
          <w:sz w:val="20"/>
          <w:szCs w:val="20"/>
        </w:rPr>
      </w:pPr>
      <w:r w:rsidRPr="00D03D0B">
        <w:rPr>
          <w:rFonts w:ascii="Century Gothic" w:hAnsi="Century Gothic" w:cs="Arial"/>
          <w:i/>
          <w:iCs/>
          <w:sz w:val="20"/>
          <w:szCs w:val="20"/>
          <w:lang w:val="en-US"/>
        </w:rPr>
        <w:t>You’re here to be light, bringing out the God-colours in the world. God is not a secret to be kept. We’re going public with this, as public as a city on a hill. If I make you light-bearers, you don’t think I’m going to hide you under a bucket, do you? I’m putting you on a light stand. Now that I’ve put you there on a hilltop, on a light stand—shine! Keep open house; be generous with your lives. By opening up to others, you’ll prompt people to open up with God, this generous Father in heaven.</w:t>
      </w:r>
      <w:r w:rsidRPr="00D03D0B">
        <w:rPr>
          <w:rFonts w:ascii="Century Gothic" w:hAnsi="Century Gothic" w:cs="Arial"/>
          <w:i/>
          <w:sz w:val="20"/>
          <w:szCs w:val="20"/>
          <w:lang w:val="en-US"/>
        </w:rPr>
        <w:t xml:space="preserve"> (Matthew 5.14-16)</w:t>
      </w:r>
    </w:p>
    <w:p w14:paraId="03ED3C13" w14:textId="2B45CFEF" w:rsidR="006B40BD" w:rsidRPr="00D03D0B" w:rsidRDefault="006B40BD" w:rsidP="0040075F">
      <w:pPr>
        <w:jc w:val="both"/>
        <w:rPr>
          <w:rFonts w:ascii="Century Gothic" w:hAnsi="Century Gothic" w:cs="Arial"/>
          <w:i/>
          <w:sz w:val="20"/>
          <w:szCs w:val="20"/>
        </w:rPr>
      </w:pPr>
      <w:r w:rsidRPr="00D03D0B">
        <w:rPr>
          <w:rFonts w:ascii="Century Gothic" w:hAnsi="Century Gothic" w:cs="Arial"/>
          <w:sz w:val="20"/>
          <w:szCs w:val="20"/>
        </w:rPr>
        <w:t>As you</w:t>
      </w:r>
      <w:r w:rsidR="00C473B0">
        <w:rPr>
          <w:rFonts w:ascii="Century Gothic" w:hAnsi="Century Gothic" w:cs="Arial"/>
          <w:sz w:val="20"/>
          <w:szCs w:val="20"/>
        </w:rPr>
        <w:t xml:space="preserve"> gather for your first Missional</w:t>
      </w:r>
      <w:r w:rsidRPr="00D03D0B">
        <w:rPr>
          <w:rFonts w:ascii="Century Gothic" w:hAnsi="Century Gothic" w:cs="Arial"/>
          <w:sz w:val="20"/>
          <w:szCs w:val="20"/>
        </w:rPr>
        <w:t xml:space="preserve"> Community Bible study, may you hear the call of Father, Son and Spirit beckoning you to echo this invitation to “</w:t>
      </w:r>
      <w:r w:rsidRPr="00D03D0B">
        <w:rPr>
          <w:rFonts w:ascii="Century Gothic" w:hAnsi="Century Gothic" w:cs="Arial"/>
          <w:i/>
          <w:sz w:val="20"/>
          <w:szCs w:val="20"/>
        </w:rPr>
        <w:t xml:space="preserve">keep open house; be generous with your lives…” </w:t>
      </w:r>
      <w:r w:rsidRPr="00D03D0B">
        <w:rPr>
          <w:rFonts w:ascii="Century Gothic" w:hAnsi="Century Gothic" w:cs="Arial"/>
          <w:sz w:val="20"/>
          <w:szCs w:val="20"/>
        </w:rPr>
        <w:t>so that people may discover our “…</w:t>
      </w:r>
      <w:r w:rsidRPr="00D03D0B">
        <w:rPr>
          <w:rFonts w:ascii="Century Gothic" w:hAnsi="Century Gothic" w:cs="Arial"/>
          <w:i/>
          <w:sz w:val="20"/>
          <w:szCs w:val="20"/>
        </w:rPr>
        <w:t>generous Father in heaven! Opening up to others…so that we prompt people to open up to God.”</w:t>
      </w:r>
    </w:p>
    <w:p w14:paraId="3F26554E" w14:textId="77777777" w:rsidR="006B40BD" w:rsidRPr="00D03D0B" w:rsidRDefault="006B40BD" w:rsidP="0040075F">
      <w:pPr>
        <w:jc w:val="both"/>
        <w:rPr>
          <w:rFonts w:ascii="Century Gothic" w:hAnsi="Century Gothic" w:cs="Arial"/>
          <w:bCs/>
          <w:sz w:val="20"/>
          <w:szCs w:val="20"/>
        </w:rPr>
      </w:pPr>
      <w:r w:rsidRPr="00D03D0B">
        <w:rPr>
          <w:rFonts w:ascii="Century Gothic" w:hAnsi="Century Gothic" w:cs="Arial"/>
          <w:bCs/>
          <w:sz w:val="20"/>
          <w:szCs w:val="20"/>
        </w:rPr>
        <w:t xml:space="preserve">Across Australia and New Zealand a grassroots people movement, a community of practice in Evangelism is growing. I am looking forward to discovering together with you how the Holy Spirit will teach and lead us to become more effective in evangelism in the years ahead. </w:t>
      </w:r>
    </w:p>
    <w:p w14:paraId="3CA37837" w14:textId="39C4C06E" w:rsidR="006B40BD" w:rsidRPr="00D03D0B" w:rsidRDefault="00E04F9E" w:rsidP="0040075F">
      <w:pPr>
        <w:jc w:val="both"/>
        <w:rPr>
          <w:rFonts w:ascii="Century Gothic" w:hAnsi="Century Gothic" w:cs="Arial"/>
          <w:sz w:val="20"/>
          <w:szCs w:val="20"/>
        </w:rPr>
      </w:pPr>
      <w:r>
        <w:rPr>
          <w:rFonts w:ascii="Century Gothic" w:hAnsi="Century Gothic" w:cs="Arial"/>
          <w:sz w:val="20"/>
          <w:szCs w:val="20"/>
        </w:rPr>
        <w:t>Missional</w:t>
      </w:r>
      <w:r w:rsidR="006B40BD" w:rsidRPr="00D03D0B">
        <w:rPr>
          <w:rFonts w:ascii="Century Gothic" w:hAnsi="Century Gothic" w:cs="Arial"/>
          <w:sz w:val="20"/>
          <w:szCs w:val="20"/>
        </w:rPr>
        <w:t xml:space="preserve"> </w:t>
      </w:r>
      <w:r w:rsidR="006B40BD" w:rsidRPr="00D03D0B">
        <w:rPr>
          <w:rFonts w:ascii="Century Gothic" w:hAnsi="Century Gothic" w:cs="Arial"/>
          <w:sz w:val="20"/>
          <w:szCs w:val="20"/>
        </w:rPr>
        <w:sym w:font="Wingdings" w:char="F04A"/>
      </w:r>
      <w:r w:rsidR="006B40BD" w:rsidRPr="00D03D0B">
        <w:rPr>
          <w:rFonts w:ascii="Century Gothic" w:hAnsi="Century Gothic" w:cs="Arial"/>
          <w:sz w:val="20"/>
          <w:szCs w:val="20"/>
        </w:rPr>
        <w:t xml:space="preserve"> Enjoy the journey! </w:t>
      </w:r>
    </w:p>
    <w:p w14:paraId="63B2E52E" w14:textId="08F71658" w:rsidR="00C6246F" w:rsidRPr="00E04F9E" w:rsidRDefault="006B40BD" w:rsidP="0040075F">
      <w:pPr>
        <w:jc w:val="both"/>
        <w:rPr>
          <w:rFonts w:ascii="Century Gothic" w:hAnsi="Century Gothic" w:cs="Arial"/>
          <w:sz w:val="20"/>
          <w:szCs w:val="20"/>
        </w:rPr>
      </w:pPr>
      <w:r w:rsidRPr="00D03D0B">
        <w:rPr>
          <w:rFonts w:ascii="Century Gothic" w:hAnsi="Century Gothic" w:cs="Arial"/>
          <w:sz w:val="20"/>
          <w:szCs w:val="20"/>
        </w:rPr>
        <w:lastRenderedPageBreak/>
        <w:t>Dean Eaton</w:t>
      </w:r>
    </w:p>
    <w:p w14:paraId="610EFEC2" w14:textId="77777777" w:rsidR="00DF2179" w:rsidRPr="00D03D0B" w:rsidRDefault="00DF2179" w:rsidP="005A04F1">
      <w:pPr>
        <w:rPr>
          <w:rFonts w:ascii="Century Gothic" w:hAnsi="Century Gothic" w:cs="Arial"/>
          <w:color w:val="1F4E79" w:themeColor="accent1" w:themeShade="80"/>
          <w:sz w:val="18"/>
          <w:szCs w:val="18"/>
        </w:rPr>
      </w:pPr>
      <w:r w:rsidRPr="00D03D0B">
        <w:rPr>
          <w:rFonts w:ascii="Century Gothic" w:hAnsi="Century Gothic" w:cs="Arial"/>
          <w:noProof/>
          <w:color w:val="1F4E79" w:themeColor="accent1" w:themeShade="80"/>
          <w:sz w:val="18"/>
          <w:szCs w:val="18"/>
          <w:lang w:eastAsia="en-AU"/>
        </w:rPr>
        <w:drawing>
          <wp:inline distT="0" distB="0" distL="0" distR="0" wp14:anchorId="7B4662EE" wp14:editId="564E45DC">
            <wp:extent cx="789709" cy="112637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DeanO.jpg"/>
                    <pic:cNvPicPr/>
                  </pic:nvPicPr>
                  <pic:blipFill>
                    <a:blip r:embed="rId15">
                      <a:extLst>
                        <a:ext uri="{28A0092B-C50C-407E-A947-70E740481C1C}">
                          <a14:useLocalDpi xmlns:a14="http://schemas.microsoft.com/office/drawing/2010/main" val="0"/>
                        </a:ext>
                      </a:extLst>
                    </a:blip>
                    <a:stretch>
                      <a:fillRect/>
                    </a:stretch>
                  </pic:blipFill>
                  <pic:spPr>
                    <a:xfrm>
                      <a:off x="0" y="0"/>
                      <a:ext cx="789709" cy="1126375"/>
                    </a:xfrm>
                    <a:prstGeom prst="rect">
                      <a:avLst/>
                    </a:prstGeom>
                  </pic:spPr>
                </pic:pic>
              </a:graphicData>
            </a:graphic>
          </wp:inline>
        </w:drawing>
      </w:r>
      <w:r w:rsidRPr="00D03D0B">
        <w:rPr>
          <w:rFonts w:ascii="Century Gothic" w:hAnsi="Century Gothic" w:cs="Arial"/>
          <w:color w:val="1F4E79" w:themeColor="accent1" w:themeShade="80"/>
          <w:sz w:val="18"/>
          <w:szCs w:val="18"/>
        </w:rPr>
        <w:t xml:space="preserve">   </w:t>
      </w:r>
    </w:p>
    <w:p w14:paraId="17504BA5" w14:textId="77777777" w:rsidR="001820C5" w:rsidRPr="00D03D0B" w:rsidRDefault="004B7933" w:rsidP="005A04F1">
      <w:pPr>
        <w:rPr>
          <w:rFonts w:ascii="Century Gothic" w:hAnsi="Century Gothic" w:cs="Arial"/>
          <w:color w:val="1F4E79" w:themeColor="accent1" w:themeShade="80"/>
          <w:sz w:val="18"/>
          <w:szCs w:val="18"/>
        </w:rPr>
      </w:pPr>
      <w:r w:rsidRPr="00D03D0B">
        <w:rPr>
          <w:rFonts w:ascii="Century Gothic" w:hAnsi="Century Gothic" w:cs="Arial"/>
          <w:color w:val="1F4E79" w:themeColor="accent1" w:themeShade="80"/>
          <w:sz w:val="18"/>
          <w:szCs w:val="18"/>
        </w:rPr>
        <w:t>Church Planting</w:t>
      </w:r>
      <w:r w:rsidR="007C1A3D" w:rsidRPr="00D03D0B">
        <w:rPr>
          <w:rFonts w:ascii="Century Gothic" w:hAnsi="Century Gothic" w:cs="Arial"/>
          <w:color w:val="1F4E79" w:themeColor="accent1" w:themeShade="80"/>
          <w:sz w:val="18"/>
          <w:szCs w:val="18"/>
        </w:rPr>
        <w:t xml:space="preserve"> Mentor and Mission Facilitator.</w:t>
      </w:r>
      <w:r w:rsidR="0072015A" w:rsidRPr="00D03D0B">
        <w:rPr>
          <w:rFonts w:ascii="Century Gothic" w:hAnsi="Century Gothic" w:cs="Arial"/>
          <w:color w:val="1F4E79" w:themeColor="accent1" w:themeShade="80"/>
          <w:sz w:val="18"/>
          <w:szCs w:val="18"/>
        </w:rPr>
        <w:t xml:space="preserve"> </w:t>
      </w:r>
    </w:p>
    <w:p w14:paraId="7E72B362" w14:textId="5571EF47" w:rsidR="00104EB6" w:rsidRPr="00D03D0B" w:rsidRDefault="004B7933" w:rsidP="005A04F1">
      <w:pPr>
        <w:rPr>
          <w:rFonts w:ascii="Century Gothic" w:hAnsi="Century Gothic" w:cs="Arial"/>
          <w:color w:val="1F4E79" w:themeColor="accent1" w:themeShade="80"/>
          <w:sz w:val="18"/>
          <w:szCs w:val="18"/>
        </w:rPr>
      </w:pPr>
      <w:r w:rsidRPr="00D03D0B">
        <w:rPr>
          <w:rFonts w:ascii="Century Gothic" w:hAnsi="Century Gothic" w:cs="Arial"/>
          <w:color w:val="1F4E79" w:themeColor="accent1" w:themeShade="80"/>
          <w:sz w:val="18"/>
          <w:szCs w:val="18"/>
        </w:rPr>
        <w:t xml:space="preserve">Lutheran Church of Australia, </w:t>
      </w:r>
      <w:r w:rsidR="005A04F1">
        <w:rPr>
          <w:rFonts w:ascii="Century Gothic" w:hAnsi="Century Gothic" w:cs="Arial"/>
          <w:color w:val="1F4E79" w:themeColor="accent1" w:themeShade="80"/>
          <w:sz w:val="18"/>
          <w:szCs w:val="18"/>
        </w:rPr>
        <w:t>New and Renewing Churches</w:t>
      </w:r>
      <w:r w:rsidRPr="00D03D0B">
        <w:rPr>
          <w:rFonts w:ascii="Century Gothic" w:hAnsi="Century Gothic" w:cs="Arial"/>
          <w:color w:val="1F4E79" w:themeColor="accent1" w:themeShade="80"/>
          <w:sz w:val="18"/>
          <w:szCs w:val="18"/>
        </w:rPr>
        <w:t xml:space="preserve">. </w:t>
      </w:r>
    </w:p>
    <w:p w14:paraId="1158AA85" w14:textId="2B8DE0E5" w:rsidR="00261163" w:rsidRPr="00D03D0B" w:rsidRDefault="00CA4662" w:rsidP="0040075F">
      <w:pPr>
        <w:pStyle w:val="Heading1"/>
        <w:jc w:val="both"/>
      </w:pPr>
      <w:bookmarkStart w:id="49" w:name="_Toc462987495"/>
      <w:r w:rsidRPr="00C473B0">
        <w:rPr>
          <w:rFonts w:cs="Arial"/>
          <w:noProof/>
          <w:sz w:val="32"/>
          <w:szCs w:val="32"/>
          <w:lang w:eastAsia="en-AU"/>
        </w:rPr>
        <w:drawing>
          <wp:inline distT="0" distB="0" distL="0" distR="0" wp14:anchorId="60718D41" wp14:editId="109330A4">
            <wp:extent cx="5729649" cy="1456055"/>
            <wp:effectExtent l="0" t="0" r="4445" b="0"/>
            <wp:docPr id="608" name="Picture 608"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698" cy="1456830"/>
                    </a:xfrm>
                    <a:prstGeom prst="rect">
                      <a:avLst/>
                    </a:prstGeom>
                    <a:noFill/>
                    <a:ln>
                      <a:noFill/>
                    </a:ln>
                  </pic:spPr>
                </pic:pic>
              </a:graphicData>
            </a:graphic>
          </wp:inline>
        </w:drawing>
      </w:r>
      <w:r w:rsidR="00B31368" w:rsidRPr="00D03D0B">
        <w:t>PREP</w:t>
      </w:r>
      <w:r w:rsidR="00471D6E" w:rsidRPr="00D03D0B">
        <w:t>A</w:t>
      </w:r>
      <w:r w:rsidR="00B31368" w:rsidRPr="00D03D0B">
        <w:t>RATION</w:t>
      </w:r>
      <w:bookmarkEnd w:id="49"/>
    </w:p>
    <w:p w14:paraId="119263CC" w14:textId="77777777" w:rsidR="002A7562" w:rsidRPr="00CA4662" w:rsidRDefault="002A7562" w:rsidP="0040075F">
      <w:pPr>
        <w:jc w:val="both"/>
        <w:rPr>
          <w:rFonts w:ascii="Century Gothic" w:hAnsi="Century Gothic"/>
          <w:b/>
          <w:sz w:val="19"/>
          <w:szCs w:val="19"/>
        </w:rPr>
      </w:pPr>
      <w:r w:rsidRPr="00CA4662">
        <w:rPr>
          <w:rFonts w:ascii="Century Gothic" w:hAnsi="Century Gothic"/>
          <w:b/>
          <w:sz w:val="19"/>
          <w:szCs w:val="19"/>
        </w:rPr>
        <w:t>SCHEDULE</w:t>
      </w:r>
    </w:p>
    <w:p w14:paraId="380B346B" w14:textId="77777777" w:rsidR="002A7562" w:rsidRPr="00CA4662" w:rsidRDefault="002A7562" w:rsidP="0040075F">
      <w:pPr>
        <w:jc w:val="both"/>
        <w:rPr>
          <w:rFonts w:ascii="Century Gothic" w:hAnsi="Century Gothic" w:cs="Arial"/>
          <w:sz w:val="19"/>
          <w:szCs w:val="19"/>
        </w:rPr>
      </w:pPr>
      <w:r w:rsidRPr="00CA4662">
        <w:rPr>
          <w:rFonts w:ascii="Century Gothic" w:hAnsi="Century Gothic" w:cs="Arial"/>
          <w:sz w:val="19"/>
          <w:szCs w:val="19"/>
        </w:rPr>
        <w:t xml:space="preserve">Meet once a week for the full eight weeks. Whatever else you plan to do (e.g. </w:t>
      </w:r>
      <w:r w:rsidR="007C1A3D" w:rsidRPr="00CA4662">
        <w:rPr>
          <w:rFonts w:ascii="Century Gothic" w:hAnsi="Century Gothic" w:cs="Arial"/>
          <w:sz w:val="19"/>
          <w:szCs w:val="19"/>
        </w:rPr>
        <w:t xml:space="preserve">a </w:t>
      </w:r>
      <w:r w:rsidRPr="00CA4662">
        <w:rPr>
          <w:rFonts w:ascii="Century Gothic" w:hAnsi="Century Gothic" w:cs="Arial"/>
          <w:sz w:val="19"/>
          <w:szCs w:val="19"/>
        </w:rPr>
        <w:t>shared meal, prayer, play) allow at least 60 minutes each time for doing the bible study discussion together.</w:t>
      </w:r>
    </w:p>
    <w:p w14:paraId="20E6C643" w14:textId="77777777" w:rsidR="002A7562" w:rsidRPr="00CA4662" w:rsidRDefault="002A7562" w:rsidP="0040075F">
      <w:pPr>
        <w:jc w:val="both"/>
        <w:rPr>
          <w:rFonts w:ascii="Century Gothic" w:hAnsi="Century Gothic" w:cs="Arial"/>
          <w:sz w:val="19"/>
          <w:szCs w:val="19"/>
        </w:rPr>
      </w:pPr>
      <w:r w:rsidRPr="00CA4662">
        <w:rPr>
          <w:rFonts w:ascii="Century Gothic" w:hAnsi="Century Gothic" w:cs="Arial"/>
          <w:sz w:val="19"/>
          <w:szCs w:val="19"/>
        </w:rPr>
        <w:t xml:space="preserve">At least the first week should commence with a shared meal or snacks and some dialogue about what is written in the introduction. At this first meeting you will </w:t>
      </w:r>
      <w:r w:rsidR="00C50F6E" w:rsidRPr="00CA4662">
        <w:rPr>
          <w:rFonts w:ascii="Century Gothic" w:hAnsi="Century Gothic" w:cs="Arial"/>
          <w:sz w:val="19"/>
          <w:szCs w:val="19"/>
        </w:rPr>
        <w:t xml:space="preserve">be </w:t>
      </w:r>
      <w:r w:rsidRPr="00CA4662">
        <w:rPr>
          <w:rFonts w:ascii="Century Gothic" w:hAnsi="Century Gothic" w:cs="Arial"/>
          <w:sz w:val="19"/>
          <w:szCs w:val="19"/>
        </w:rPr>
        <w:t xml:space="preserve">asked to make decisions together about, </w:t>
      </w:r>
    </w:p>
    <w:p w14:paraId="5050C690" w14:textId="77777777" w:rsidR="002A7562" w:rsidRPr="00CA4662" w:rsidRDefault="002A7562" w:rsidP="0040075F">
      <w:pPr>
        <w:pStyle w:val="ListParagraph"/>
        <w:numPr>
          <w:ilvl w:val="0"/>
          <w:numId w:val="8"/>
        </w:numPr>
        <w:jc w:val="both"/>
        <w:rPr>
          <w:rFonts w:ascii="Century Gothic" w:hAnsi="Century Gothic" w:cs="Arial"/>
          <w:sz w:val="19"/>
          <w:szCs w:val="19"/>
        </w:rPr>
      </w:pPr>
      <w:r w:rsidRPr="00CA4662">
        <w:rPr>
          <w:rFonts w:ascii="Century Gothic" w:hAnsi="Century Gothic" w:cs="Arial"/>
          <w:sz w:val="19"/>
          <w:szCs w:val="19"/>
        </w:rPr>
        <w:t>When the group will meet together.</w:t>
      </w:r>
    </w:p>
    <w:p w14:paraId="45DE746E" w14:textId="77777777" w:rsidR="002A7562" w:rsidRPr="00CA4662" w:rsidRDefault="002A7562" w:rsidP="0040075F">
      <w:pPr>
        <w:pStyle w:val="ListParagraph"/>
        <w:numPr>
          <w:ilvl w:val="0"/>
          <w:numId w:val="8"/>
        </w:numPr>
        <w:jc w:val="both"/>
        <w:rPr>
          <w:rFonts w:ascii="Century Gothic" w:hAnsi="Century Gothic" w:cs="Arial"/>
          <w:sz w:val="19"/>
          <w:szCs w:val="19"/>
        </w:rPr>
      </w:pPr>
      <w:r w:rsidRPr="00CA4662">
        <w:rPr>
          <w:rFonts w:ascii="Century Gothic" w:hAnsi="Century Gothic" w:cs="Arial"/>
          <w:sz w:val="19"/>
          <w:szCs w:val="19"/>
        </w:rPr>
        <w:t xml:space="preserve">Where the group will meet. </w:t>
      </w:r>
    </w:p>
    <w:p w14:paraId="02256BF1" w14:textId="77777777" w:rsidR="002A7562" w:rsidRPr="00CA4662" w:rsidRDefault="002A7562" w:rsidP="0040075F">
      <w:pPr>
        <w:pStyle w:val="ListParagraph"/>
        <w:numPr>
          <w:ilvl w:val="0"/>
          <w:numId w:val="8"/>
        </w:numPr>
        <w:jc w:val="both"/>
        <w:rPr>
          <w:rFonts w:ascii="Century Gothic" w:hAnsi="Century Gothic" w:cs="Arial"/>
          <w:sz w:val="19"/>
          <w:szCs w:val="19"/>
        </w:rPr>
      </w:pPr>
      <w:r w:rsidRPr="00CA4662">
        <w:rPr>
          <w:rFonts w:ascii="Century Gothic" w:hAnsi="Century Gothic" w:cs="Arial"/>
          <w:sz w:val="19"/>
          <w:szCs w:val="19"/>
        </w:rPr>
        <w:t>Who will take on the v</w:t>
      </w:r>
      <w:r w:rsidR="007C1A3D" w:rsidRPr="00CA4662">
        <w:rPr>
          <w:rFonts w:ascii="Century Gothic" w:hAnsi="Century Gothic" w:cs="Arial"/>
          <w:sz w:val="19"/>
          <w:szCs w:val="19"/>
        </w:rPr>
        <w:t>arious functional roles of host and</w:t>
      </w:r>
      <w:r w:rsidRPr="00CA4662">
        <w:rPr>
          <w:rFonts w:ascii="Century Gothic" w:hAnsi="Century Gothic" w:cs="Arial"/>
          <w:sz w:val="19"/>
          <w:szCs w:val="19"/>
        </w:rPr>
        <w:t xml:space="preserve"> group leader</w:t>
      </w:r>
      <w:r w:rsidR="007C1A3D" w:rsidRPr="00CA4662">
        <w:rPr>
          <w:rFonts w:ascii="Century Gothic" w:hAnsi="Century Gothic" w:cs="Arial"/>
          <w:sz w:val="19"/>
          <w:szCs w:val="19"/>
        </w:rPr>
        <w:t xml:space="preserve"> (discussion navigator)</w:t>
      </w:r>
      <w:r w:rsidR="00350C22" w:rsidRPr="00CA4662">
        <w:rPr>
          <w:rFonts w:ascii="Century Gothic" w:hAnsi="Century Gothic" w:cs="Arial"/>
          <w:sz w:val="19"/>
          <w:szCs w:val="19"/>
        </w:rPr>
        <w:t>?</w:t>
      </w:r>
      <w:r w:rsidR="00D92607" w:rsidRPr="00CA4662">
        <w:rPr>
          <w:rFonts w:ascii="Century Gothic" w:hAnsi="Century Gothic" w:cs="Arial"/>
          <w:sz w:val="19"/>
          <w:szCs w:val="19"/>
        </w:rPr>
        <w:t xml:space="preserve"> T</w:t>
      </w:r>
      <w:r w:rsidRPr="00CA4662">
        <w:rPr>
          <w:rFonts w:ascii="Century Gothic" w:hAnsi="Century Gothic" w:cs="Arial"/>
          <w:sz w:val="19"/>
          <w:szCs w:val="19"/>
        </w:rPr>
        <w:t xml:space="preserve">hese roles can be shared around. </w:t>
      </w:r>
    </w:p>
    <w:p w14:paraId="70AAB711" w14:textId="77777777" w:rsidR="005D392F" w:rsidRPr="00CA4662" w:rsidRDefault="005D392F" w:rsidP="0040075F">
      <w:pPr>
        <w:jc w:val="both"/>
        <w:rPr>
          <w:rFonts w:ascii="Century Gothic" w:hAnsi="Century Gothic" w:cs="Arial"/>
          <w:sz w:val="19"/>
          <w:szCs w:val="19"/>
        </w:rPr>
      </w:pPr>
      <w:r w:rsidRPr="00CA4662">
        <w:rPr>
          <w:rFonts w:ascii="Century Gothic" w:hAnsi="Century Gothic" w:cs="Arial"/>
          <w:sz w:val="19"/>
          <w:szCs w:val="19"/>
        </w:rPr>
        <w:t xml:space="preserve">You will also do the first study so please read and reflect upon it </w:t>
      </w:r>
      <w:r w:rsidRPr="00CA4662">
        <w:rPr>
          <w:rFonts w:ascii="Century Gothic" w:hAnsi="Century Gothic" w:cs="Arial"/>
          <w:i/>
          <w:sz w:val="19"/>
          <w:szCs w:val="19"/>
        </w:rPr>
        <w:t>prior</w:t>
      </w:r>
      <w:r w:rsidRPr="00CA4662">
        <w:rPr>
          <w:rFonts w:ascii="Century Gothic" w:hAnsi="Century Gothic" w:cs="Arial"/>
          <w:sz w:val="19"/>
          <w:szCs w:val="19"/>
        </w:rPr>
        <w:t xml:space="preserve"> to the </w:t>
      </w:r>
      <w:r w:rsidR="007C1A3D" w:rsidRPr="00CA4662">
        <w:rPr>
          <w:rFonts w:ascii="Century Gothic" w:hAnsi="Century Gothic" w:cs="Arial"/>
          <w:sz w:val="19"/>
          <w:szCs w:val="19"/>
        </w:rPr>
        <w:t xml:space="preserve">first </w:t>
      </w:r>
      <w:r w:rsidRPr="00CA4662">
        <w:rPr>
          <w:rFonts w:ascii="Century Gothic" w:hAnsi="Century Gothic" w:cs="Arial"/>
          <w:sz w:val="19"/>
          <w:szCs w:val="19"/>
        </w:rPr>
        <w:t xml:space="preserve">meeting. </w:t>
      </w:r>
    </w:p>
    <w:p w14:paraId="603E020F" w14:textId="77777777" w:rsidR="00A24E6F" w:rsidRPr="00CA4662" w:rsidRDefault="00D31056" w:rsidP="0040075F">
      <w:pPr>
        <w:jc w:val="both"/>
        <w:rPr>
          <w:rFonts w:ascii="Century Gothic" w:hAnsi="Century Gothic"/>
          <w:b/>
          <w:sz w:val="19"/>
          <w:szCs w:val="19"/>
        </w:rPr>
      </w:pPr>
      <w:r w:rsidRPr="00CA4662">
        <w:rPr>
          <w:rFonts w:ascii="Century Gothic" w:hAnsi="Century Gothic"/>
          <w:b/>
          <w:sz w:val="19"/>
          <w:szCs w:val="19"/>
        </w:rPr>
        <w:t>BENEFITS</w:t>
      </w:r>
    </w:p>
    <w:p w14:paraId="45E1E62C" w14:textId="0B5D2DA7" w:rsidR="00A24E6F" w:rsidRPr="00CA4662" w:rsidRDefault="00C473B0" w:rsidP="0040075F">
      <w:pPr>
        <w:jc w:val="both"/>
        <w:rPr>
          <w:rFonts w:ascii="Century Gothic" w:hAnsi="Century Gothic" w:cs="Arial"/>
          <w:sz w:val="19"/>
          <w:szCs w:val="19"/>
        </w:rPr>
      </w:pPr>
      <w:r w:rsidRPr="00CA4662">
        <w:rPr>
          <w:rFonts w:ascii="Century Gothic" w:hAnsi="Century Gothic" w:cs="Arial"/>
          <w:sz w:val="19"/>
          <w:szCs w:val="19"/>
        </w:rPr>
        <w:t>Upon completing RENEW: Missional</w:t>
      </w:r>
      <w:r w:rsidR="00A24E6F" w:rsidRPr="00CA4662">
        <w:rPr>
          <w:rFonts w:ascii="Century Gothic" w:hAnsi="Century Gothic" w:cs="Arial"/>
          <w:sz w:val="19"/>
          <w:szCs w:val="19"/>
        </w:rPr>
        <w:t xml:space="preserve"> Communities bible studies participants will have been introduced to</w:t>
      </w:r>
      <w:r w:rsidR="003C06B0" w:rsidRPr="00CA4662">
        <w:rPr>
          <w:rFonts w:ascii="Century Gothic" w:hAnsi="Century Gothic" w:cs="Arial"/>
          <w:sz w:val="19"/>
          <w:szCs w:val="19"/>
        </w:rPr>
        <w:t xml:space="preserve"> the skills, attitudes and resources that are needed to develop a successful evangelism team in your Congregation</w:t>
      </w:r>
      <w:r w:rsidR="00A24E6F" w:rsidRPr="00CA4662">
        <w:rPr>
          <w:rFonts w:ascii="Century Gothic" w:hAnsi="Century Gothic" w:cs="Arial"/>
          <w:sz w:val="19"/>
          <w:szCs w:val="19"/>
        </w:rPr>
        <w:t xml:space="preserve">. </w:t>
      </w:r>
    </w:p>
    <w:p w14:paraId="0647EEF8" w14:textId="77777777" w:rsidR="00761586" w:rsidRPr="00CA4662" w:rsidRDefault="00761586" w:rsidP="0040075F">
      <w:pPr>
        <w:jc w:val="both"/>
        <w:rPr>
          <w:rFonts w:ascii="Century Gothic" w:hAnsi="Century Gothic"/>
          <w:b/>
          <w:sz w:val="19"/>
          <w:szCs w:val="19"/>
        </w:rPr>
      </w:pPr>
      <w:r w:rsidRPr="00CA4662">
        <w:rPr>
          <w:rFonts w:ascii="Century Gothic" w:hAnsi="Century Gothic"/>
          <w:b/>
          <w:sz w:val="19"/>
          <w:szCs w:val="19"/>
        </w:rPr>
        <w:t xml:space="preserve">INVITATION </w:t>
      </w:r>
    </w:p>
    <w:p w14:paraId="10A7506D" w14:textId="339957B1" w:rsidR="00941FF2" w:rsidRPr="00CA4662" w:rsidRDefault="00A24E6F" w:rsidP="0040075F">
      <w:pPr>
        <w:jc w:val="both"/>
        <w:rPr>
          <w:rFonts w:ascii="Century Gothic" w:hAnsi="Century Gothic" w:cs="Arial"/>
          <w:sz w:val="19"/>
          <w:szCs w:val="19"/>
        </w:rPr>
      </w:pPr>
      <w:r w:rsidRPr="00CA4662">
        <w:rPr>
          <w:rFonts w:ascii="Century Gothic" w:hAnsi="Century Gothic" w:cs="Arial"/>
          <w:sz w:val="19"/>
          <w:szCs w:val="19"/>
        </w:rPr>
        <w:t xml:space="preserve">At the conclusion of these eight studies participants will be invited to become on-going members of a </w:t>
      </w:r>
      <w:r w:rsidR="00C473B0" w:rsidRPr="00CA4662">
        <w:rPr>
          <w:rFonts w:ascii="Century Gothic" w:hAnsi="Century Gothic" w:cs="Arial"/>
          <w:sz w:val="19"/>
          <w:szCs w:val="19"/>
        </w:rPr>
        <w:t>Missional Community</w:t>
      </w:r>
      <w:r w:rsidRPr="00CA4662">
        <w:rPr>
          <w:rFonts w:ascii="Century Gothic" w:hAnsi="Century Gothic" w:cs="Arial"/>
          <w:sz w:val="19"/>
          <w:szCs w:val="19"/>
        </w:rPr>
        <w:t xml:space="preserve">. This will involve prayerful dialogue with your Pastor </w:t>
      </w:r>
      <w:r w:rsidRPr="00CA4662">
        <w:rPr>
          <w:rFonts w:ascii="Century Gothic" w:hAnsi="Century Gothic" w:cs="Arial"/>
          <w:sz w:val="19"/>
          <w:szCs w:val="19"/>
        </w:rPr>
        <w:lastRenderedPageBreak/>
        <w:t xml:space="preserve">to discover what this might mean for your existing ministry commitments in the church. </w:t>
      </w:r>
      <w:r w:rsidR="001820C5" w:rsidRPr="00CA4662">
        <w:rPr>
          <w:rFonts w:ascii="Century Gothic" w:hAnsi="Century Gothic" w:cs="Arial"/>
          <w:sz w:val="19"/>
          <w:szCs w:val="19"/>
        </w:rPr>
        <w:t xml:space="preserve">You will need time and energy to engage in relational evangelism. </w:t>
      </w:r>
    </w:p>
    <w:p w14:paraId="7DC51F24" w14:textId="3A2583C2" w:rsidR="00A24E6F" w:rsidRPr="00CA4662" w:rsidRDefault="00761586" w:rsidP="0040075F">
      <w:pPr>
        <w:jc w:val="both"/>
        <w:rPr>
          <w:rFonts w:ascii="Century Gothic" w:hAnsi="Century Gothic" w:cs="Arial"/>
          <w:sz w:val="19"/>
          <w:szCs w:val="19"/>
        </w:rPr>
      </w:pPr>
      <w:r w:rsidRPr="00CA4662">
        <w:rPr>
          <w:rFonts w:ascii="Century Gothic" w:hAnsi="Century Gothic" w:cs="Arial"/>
          <w:sz w:val="19"/>
          <w:szCs w:val="19"/>
        </w:rPr>
        <w:t xml:space="preserve">If you do </w:t>
      </w:r>
      <w:r w:rsidR="003C06B0" w:rsidRPr="00CA4662">
        <w:rPr>
          <w:rFonts w:ascii="Century Gothic" w:hAnsi="Century Gothic" w:cs="Arial"/>
          <w:sz w:val="19"/>
          <w:szCs w:val="19"/>
        </w:rPr>
        <w:t>decide to join a</w:t>
      </w:r>
      <w:r w:rsidR="00C473B0" w:rsidRPr="00CA4662">
        <w:rPr>
          <w:rFonts w:ascii="Century Gothic" w:hAnsi="Century Gothic" w:cs="Arial"/>
          <w:sz w:val="19"/>
          <w:szCs w:val="19"/>
        </w:rPr>
        <w:t xml:space="preserve"> Missional Community</w:t>
      </w:r>
      <w:r w:rsidR="003C06B0" w:rsidRPr="00CA4662">
        <w:rPr>
          <w:rFonts w:ascii="Century Gothic" w:hAnsi="Century Gothic" w:cs="Arial"/>
          <w:sz w:val="19"/>
          <w:szCs w:val="19"/>
        </w:rPr>
        <w:t xml:space="preserve"> </w:t>
      </w:r>
      <w:r w:rsidRPr="00CA4662">
        <w:rPr>
          <w:rFonts w:ascii="Century Gothic" w:hAnsi="Century Gothic" w:cs="Arial"/>
          <w:sz w:val="19"/>
          <w:szCs w:val="19"/>
        </w:rPr>
        <w:t xml:space="preserve">there will likely be a phase out period </w:t>
      </w:r>
      <w:r w:rsidR="003C06B0" w:rsidRPr="00CA4662">
        <w:rPr>
          <w:rFonts w:ascii="Century Gothic" w:hAnsi="Century Gothic" w:cs="Arial"/>
          <w:sz w:val="19"/>
          <w:szCs w:val="19"/>
        </w:rPr>
        <w:t xml:space="preserve">from what you are </w:t>
      </w:r>
      <w:r w:rsidR="001820C5" w:rsidRPr="00CA4662">
        <w:rPr>
          <w:rFonts w:ascii="Century Gothic" w:hAnsi="Century Gothic" w:cs="Arial"/>
          <w:sz w:val="19"/>
          <w:szCs w:val="19"/>
        </w:rPr>
        <w:t xml:space="preserve">currently </w:t>
      </w:r>
      <w:r w:rsidR="003C06B0" w:rsidRPr="00CA4662">
        <w:rPr>
          <w:rFonts w:ascii="Century Gothic" w:hAnsi="Century Gothic" w:cs="Arial"/>
          <w:sz w:val="19"/>
          <w:szCs w:val="19"/>
        </w:rPr>
        <w:t xml:space="preserve">doing </w:t>
      </w:r>
      <w:r w:rsidR="001820C5" w:rsidRPr="00CA4662">
        <w:rPr>
          <w:rFonts w:ascii="Century Gothic" w:hAnsi="Century Gothic" w:cs="Arial"/>
          <w:sz w:val="19"/>
          <w:szCs w:val="19"/>
        </w:rPr>
        <w:t xml:space="preserve">in the congregation </w:t>
      </w:r>
      <w:r w:rsidRPr="00CA4662">
        <w:rPr>
          <w:rFonts w:ascii="Century Gothic" w:hAnsi="Century Gothic" w:cs="Arial"/>
          <w:sz w:val="19"/>
          <w:szCs w:val="19"/>
        </w:rPr>
        <w:t>so that someone can replace you in your current role and a prope</w:t>
      </w:r>
      <w:r w:rsidR="003C06B0" w:rsidRPr="00CA4662">
        <w:rPr>
          <w:rFonts w:ascii="Century Gothic" w:hAnsi="Century Gothic" w:cs="Arial"/>
          <w:sz w:val="19"/>
          <w:szCs w:val="19"/>
        </w:rPr>
        <w:t>r handover can occur</w:t>
      </w:r>
      <w:r w:rsidRPr="00CA4662">
        <w:rPr>
          <w:rFonts w:ascii="Century Gothic" w:hAnsi="Century Gothic" w:cs="Arial"/>
          <w:sz w:val="19"/>
          <w:szCs w:val="19"/>
        </w:rPr>
        <w:t xml:space="preserve">. </w:t>
      </w:r>
      <w:r w:rsidR="00212617" w:rsidRPr="00CA4662">
        <w:rPr>
          <w:rFonts w:ascii="Century Gothic" w:hAnsi="Century Gothic" w:cs="Arial"/>
          <w:sz w:val="19"/>
          <w:szCs w:val="19"/>
        </w:rPr>
        <w:t xml:space="preserve">Let your Pastor guide you in this matter. </w:t>
      </w:r>
    </w:p>
    <w:p w14:paraId="23353933" w14:textId="77777777" w:rsidR="00CA4662" w:rsidRPr="00CA4662" w:rsidRDefault="00CA4662" w:rsidP="0040075F">
      <w:pPr>
        <w:jc w:val="both"/>
        <w:rPr>
          <w:rFonts w:ascii="Century Gothic" w:hAnsi="Century Gothic"/>
          <w:b/>
          <w:sz w:val="19"/>
          <w:szCs w:val="19"/>
        </w:rPr>
      </w:pPr>
      <w:r w:rsidRPr="00CA4662">
        <w:rPr>
          <w:rFonts w:ascii="Century Gothic" w:hAnsi="Century Gothic"/>
          <w:b/>
          <w:sz w:val="19"/>
          <w:szCs w:val="19"/>
        </w:rPr>
        <w:t>NAME</w:t>
      </w:r>
    </w:p>
    <w:p w14:paraId="118CC503" w14:textId="79D60971" w:rsidR="00B45C47" w:rsidRPr="00CA4662" w:rsidRDefault="008E5C8B" w:rsidP="0040075F">
      <w:pPr>
        <w:jc w:val="both"/>
        <w:rPr>
          <w:rFonts w:ascii="Century Gothic" w:hAnsi="Century Gothic"/>
          <w:b/>
          <w:sz w:val="20"/>
          <w:szCs w:val="20"/>
        </w:rPr>
      </w:pPr>
      <w:r w:rsidRPr="00CA4662">
        <w:rPr>
          <w:rFonts w:ascii="Century Gothic" w:hAnsi="Century Gothic" w:cs="Arial"/>
          <w:sz w:val="19"/>
          <w:szCs w:val="19"/>
        </w:rPr>
        <w:t>Your Congregation may choose to call such a grou</w:t>
      </w:r>
      <w:r w:rsidR="00212617" w:rsidRPr="00CA4662">
        <w:rPr>
          <w:rFonts w:ascii="Century Gothic" w:hAnsi="Century Gothic" w:cs="Arial"/>
          <w:sz w:val="19"/>
          <w:szCs w:val="19"/>
        </w:rPr>
        <w:t>p s</w:t>
      </w:r>
      <w:r w:rsidR="00C473B0" w:rsidRPr="00CA4662">
        <w:rPr>
          <w:rFonts w:ascii="Century Gothic" w:hAnsi="Century Gothic" w:cs="Arial"/>
          <w:sz w:val="19"/>
          <w:szCs w:val="19"/>
        </w:rPr>
        <w:t>omething other than a Missional Community</w:t>
      </w:r>
      <w:r w:rsidRPr="00CA4662">
        <w:rPr>
          <w:rFonts w:ascii="Century Gothic" w:hAnsi="Century Gothic" w:cs="Arial"/>
          <w:sz w:val="19"/>
          <w:szCs w:val="19"/>
        </w:rPr>
        <w:t xml:space="preserve">. </w:t>
      </w:r>
      <w:r w:rsidR="00C6541E" w:rsidRPr="00CA4662">
        <w:rPr>
          <w:rFonts w:ascii="Century Gothic" w:hAnsi="Century Gothic" w:cs="Arial"/>
          <w:sz w:val="19"/>
          <w:szCs w:val="19"/>
        </w:rPr>
        <w:t>In these s</w:t>
      </w:r>
      <w:r w:rsidR="00212617" w:rsidRPr="00CA4662">
        <w:rPr>
          <w:rFonts w:ascii="Century Gothic" w:hAnsi="Century Gothic" w:cs="Arial"/>
          <w:sz w:val="19"/>
          <w:szCs w:val="19"/>
        </w:rPr>
        <w:t>t</w:t>
      </w:r>
      <w:r w:rsidR="00C473B0" w:rsidRPr="00CA4662">
        <w:rPr>
          <w:rFonts w:ascii="Century Gothic" w:hAnsi="Century Gothic" w:cs="Arial"/>
          <w:sz w:val="19"/>
          <w:szCs w:val="19"/>
        </w:rPr>
        <w:t>udies we will use the term Missional</w:t>
      </w:r>
      <w:r w:rsidR="00C6541E" w:rsidRPr="00CA4662">
        <w:rPr>
          <w:rFonts w:ascii="Century Gothic" w:hAnsi="Century Gothic" w:cs="Arial"/>
          <w:sz w:val="19"/>
          <w:szCs w:val="19"/>
        </w:rPr>
        <w:t xml:space="preserve"> Community</w:t>
      </w:r>
      <w:r w:rsidR="00224387" w:rsidRPr="00CA4662">
        <w:rPr>
          <w:rFonts w:ascii="Century Gothic" w:hAnsi="Century Gothic" w:cs="Arial"/>
          <w:sz w:val="19"/>
          <w:szCs w:val="19"/>
        </w:rPr>
        <w:t xml:space="preserve"> (</w:t>
      </w:r>
      <w:r w:rsidR="00C473B0" w:rsidRPr="00CA4662">
        <w:rPr>
          <w:rFonts w:ascii="Century Gothic" w:hAnsi="Century Gothic" w:cs="Arial"/>
          <w:sz w:val="19"/>
          <w:szCs w:val="19"/>
        </w:rPr>
        <w:t>MC</w:t>
      </w:r>
      <w:r w:rsidR="00224387" w:rsidRPr="00CA4662">
        <w:rPr>
          <w:rFonts w:ascii="Century Gothic" w:hAnsi="Century Gothic" w:cs="Arial"/>
          <w:sz w:val="19"/>
          <w:szCs w:val="19"/>
        </w:rPr>
        <w:t>)</w:t>
      </w:r>
      <w:r w:rsidR="00C6541E" w:rsidRPr="00CA4662">
        <w:rPr>
          <w:rFonts w:ascii="Century Gothic" w:hAnsi="Century Gothic" w:cs="Arial"/>
          <w:sz w:val="19"/>
          <w:szCs w:val="19"/>
        </w:rPr>
        <w:t xml:space="preserve">. </w:t>
      </w:r>
      <w:r w:rsidRPr="00CA4662">
        <w:rPr>
          <w:rFonts w:ascii="Century Gothic" w:hAnsi="Century Gothic" w:cs="Arial"/>
          <w:sz w:val="19"/>
          <w:szCs w:val="19"/>
        </w:rPr>
        <w:t>Many Australian and New Zealand Lutherans have a</w:t>
      </w:r>
      <w:r w:rsidR="00212617" w:rsidRPr="00CA4662">
        <w:rPr>
          <w:rFonts w:ascii="Century Gothic" w:hAnsi="Century Gothic" w:cs="Arial"/>
          <w:sz w:val="19"/>
          <w:szCs w:val="19"/>
        </w:rPr>
        <w:t>dopted the working title, ‘</w:t>
      </w:r>
      <w:r w:rsidR="00C473B0" w:rsidRPr="00CA4662">
        <w:rPr>
          <w:rFonts w:ascii="Century Gothic" w:hAnsi="Century Gothic" w:cs="Arial"/>
          <w:sz w:val="19"/>
          <w:szCs w:val="19"/>
        </w:rPr>
        <w:t>Missional</w:t>
      </w:r>
      <w:r w:rsidR="00C6541E" w:rsidRPr="00CA4662">
        <w:rPr>
          <w:rFonts w:ascii="Century Gothic" w:hAnsi="Century Gothic" w:cs="Arial"/>
          <w:sz w:val="19"/>
          <w:szCs w:val="19"/>
        </w:rPr>
        <w:t xml:space="preserve"> Communities</w:t>
      </w:r>
      <w:r w:rsidRPr="00CA4662">
        <w:rPr>
          <w:rFonts w:ascii="Century Gothic" w:hAnsi="Century Gothic" w:cs="Arial"/>
          <w:sz w:val="19"/>
          <w:szCs w:val="19"/>
        </w:rPr>
        <w:t>’</w:t>
      </w:r>
      <w:r w:rsidR="00C6541E" w:rsidRPr="00CA4662">
        <w:rPr>
          <w:rFonts w:ascii="Century Gothic" w:hAnsi="Century Gothic" w:cs="Arial"/>
          <w:sz w:val="19"/>
          <w:szCs w:val="19"/>
        </w:rPr>
        <w:t xml:space="preserve">, </w:t>
      </w:r>
      <w:r w:rsidR="00FE5E41" w:rsidRPr="00CA4662">
        <w:rPr>
          <w:rFonts w:ascii="Century Gothic" w:hAnsi="Century Gothic" w:cs="Arial"/>
          <w:sz w:val="19"/>
          <w:szCs w:val="19"/>
        </w:rPr>
        <w:t xml:space="preserve">because it is linked to the theme of our Churches tag line, </w:t>
      </w:r>
      <w:r w:rsidR="00FE5E41" w:rsidRPr="00CA4662">
        <w:rPr>
          <w:rFonts w:ascii="Century Gothic" w:hAnsi="Century Gothic" w:cs="Arial"/>
          <w:i/>
          <w:sz w:val="19"/>
          <w:szCs w:val="19"/>
        </w:rPr>
        <w:t>Where love comes to life</w:t>
      </w:r>
      <w:r w:rsidR="00C6541E" w:rsidRPr="00CA4662">
        <w:rPr>
          <w:rFonts w:ascii="Century Gothic" w:hAnsi="Century Gothic" w:cs="Arial"/>
          <w:sz w:val="19"/>
          <w:szCs w:val="19"/>
        </w:rPr>
        <w:t>.</w:t>
      </w:r>
      <w:r w:rsidRPr="00CA4662">
        <w:rPr>
          <w:rFonts w:ascii="Century Gothic" w:hAnsi="Century Gothic" w:cs="Arial"/>
          <w:sz w:val="19"/>
          <w:szCs w:val="19"/>
        </w:rPr>
        <w:t xml:space="preserve"> </w:t>
      </w:r>
      <w:r w:rsidR="00C206CA" w:rsidRPr="00CA4662">
        <w:rPr>
          <w:rFonts w:ascii="Century Gothic" w:hAnsi="Century Gothic" w:cs="Arial"/>
          <w:sz w:val="19"/>
          <w:szCs w:val="19"/>
        </w:rPr>
        <w:t xml:space="preserve">What you </w:t>
      </w:r>
      <w:r w:rsidR="00224387" w:rsidRPr="00CA4662">
        <w:rPr>
          <w:rFonts w:ascii="Century Gothic" w:hAnsi="Century Gothic" w:cs="Arial"/>
          <w:sz w:val="19"/>
          <w:szCs w:val="19"/>
        </w:rPr>
        <w:t>choose to call these new evangelism</w:t>
      </w:r>
      <w:r w:rsidR="00C206CA" w:rsidRPr="00CA4662">
        <w:rPr>
          <w:rFonts w:ascii="Century Gothic" w:hAnsi="Century Gothic" w:cs="Arial"/>
          <w:sz w:val="19"/>
          <w:szCs w:val="19"/>
        </w:rPr>
        <w:t xml:space="preserve"> teams </w:t>
      </w:r>
      <w:r w:rsidR="00780640" w:rsidRPr="00CA4662">
        <w:rPr>
          <w:rFonts w:ascii="Century Gothic" w:hAnsi="Century Gothic" w:cs="Arial"/>
          <w:sz w:val="19"/>
          <w:szCs w:val="19"/>
        </w:rPr>
        <w:t>is up to you. The</w:t>
      </w:r>
      <w:r w:rsidR="008F7E84" w:rsidRPr="00CA4662">
        <w:rPr>
          <w:rFonts w:ascii="Century Gothic" w:hAnsi="Century Gothic" w:cs="Arial"/>
          <w:sz w:val="19"/>
          <w:szCs w:val="19"/>
        </w:rPr>
        <w:t xml:space="preserve"> purpose </w:t>
      </w:r>
      <w:r w:rsidR="00780640" w:rsidRPr="00CA4662">
        <w:rPr>
          <w:rFonts w:ascii="Century Gothic" w:hAnsi="Century Gothic" w:cs="Arial"/>
          <w:sz w:val="19"/>
          <w:szCs w:val="19"/>
        </w:rPr>
        <w:t xml:space="preserve">however </w:t>
      </w:r>
      <w:r w:rsidR="00EB1D5B" w:rsidRPr="00CA4662">
        <w:rPr>
          <w:rFonts w:ascii="Century Gothic" w:hAnsi="Century Gothic" w:cs="Arial"/>
          <w:sz w:val="19"/>
          <w:szCs w:val="19"/>
        </w:rPr>
        <w:t>remains the same</w:t>
      </w:r>
      <w:r w:rsidR="00C206CA" w:rsidRPr="00CA4662">
        <w:rPr>
          <w:rFonts w:ascii="Century Gothic" w:hAnsi="Century Gothic" w:cs="Arial"/>
          <w:sz w:val="19"/>
          <w:szCs w:val="19"/>
        </w:rPr>
        <w:t xml:space="preserve"> – participation with the Holy Spirits active drawing of people </w:t>
      </w:r>
      <w:r w:rsidR="00C206CA" w:rsidRPr="00CA4662">
        <w:rPr>
          <w:rFonts w:ascii="Century Gothic" w:hAnsi="Century Gothic" w:cs="Arial"/>
          <w:i/>
          <w:sz w:val="19"/>
          <w:szCs w:val="19"/>
        </w:rPr>
        <w:t>into</w:t>
      </w:r>
      <w:r w:rsidR="00C206CA" w:rsidRPr="00CA4662">
        <w:rPr>
          <w:rFonts w:ascii="Century Gothic" w:hAnsi="Century Gothic" w:cs="Arial"/>
          <w:sz w:val="19"/>
          <w:szCs w:val="19"/>
        </w:rPr>
        <w:t xml:space="preserve"> Christ. </w:t>
      </w:r>
      <w:r w:rsidR="007C2A8C" w:rsidRPr="00CA4662">
        <w:rPr>
          <w:rFonts w:ascii="Century Gothic" w:hAnsi="Century Gothic" w:cs="Arial"/>
          <w:sz w:val="19"/>
          <w:szCs w:val="19"/>
        </w:rPr>
        <w:t>This is another way of de</w:t>
      </w:r>
      <w:r w:rsidR="00EB1D5B" w:rsidRPr="00CA4662">
        <w:rPr>
          <w:rFonts w:ascii="Century Gothic" w:hAnsi="Century Gothic" w:cs="Arial"/>
          <w:sz w:val="19"/>
          <w:szCs w:val="19"/>
        </w:rPr>
        <w:t>scribing relational evangelism.</w:t>
      </w:r>
      <w:r w:rsidR="00EB1D5B" w:rsidRPr="00CA4662">
        <w:rPr>
          <w:rFonts w:ascii="Century Gothic" w:hAnsi="Century Gothic" w:cs="Arial"/>
          <w:sz w:val="19"/>
          <w:szCs w:val="19"/>
        </w:rPr>
        <w:tab/>
      </w:r>
      <w:r w:rsidR="00EB1D5B" w:rsidRPr="00D03D0B">
        <w:rPr>
          <w:rFonts w:ascii="Century Gothic" w:hAnsi="Century Gothic" w:cs="Arial"/>
          <w:sz w:val="20"/>
          <w:szCs w:val="20"/>
        </w:rPr>
        <w:tab/>
      </w:r>
      <w:r w:rsidR="00EB1D5B" w:rsidRPr="00D03D0B">
        <w:rPr>
          <w:rFonts w:ascii="Century Gothic" w:hAnsi="Century Gothic" w:cs="Arial"/>
          <w:sz w:val="20"/>
          <w:szCs w:val="20"/>
        </w:rPr>
        <w:tab/>
      </w:r>
      <w:r w:rsidR="00224387" w:rsidRPr="00D03D0B">
        <w:rPr>
          <w:rFonts w:ascii="Century Gothic" w:hAnsi="Century Gothic" w:cs="Arial"/>
          <w:sz w:val="20"/>
          <w:szCs w:val="20"/>
        </w:rPr>
        <w:tab/>
      </w:r>
      <w:r w:rsidR="00224387" w:rsidRPr="00D03D0B">
        <w:rPr>
          <w:rFonts w:ascii="Century Gothic" w:hAnsi="Century Gothic" w:cs="Arial"/>
          <w:sz w:val="20"/>
          <w:szCs w:val="20"/>
        </w:rPr>
        <w:tab/>
      </w:r>
      <w:r w:rsidR="00224387" w:rsidRPr="00D03D0B">
        <w:rPr>
          <w:rFonts w:ascii="Century Gothic" w:hAnsi="Century Gothic" w:cs="Arial"/>
          <w:sz w:val="20"/>
          <w:szCs w:val="20"/>
        </w:rPr>
        <w:tab/>
      </w:r>
      <w:r w:rsidR="00EB1D5B" w:rsidRPr="00D03D0B">
        <w:rPr>
          <w:rFonts w:ascii="Century Gothic" w:hAnsi="Century Gothic" w:cs="Arial"/>
          <w:sz w:val="20"/>
          <w:szCs w:val="20"/>
        </w:rPr>
        <w:tab/>
      </w:r>
      <w:r w:rsidR="00EB1D5B" w:rsidRPr="00D03D0B">
        <w:rPr>
          <w:rFonts w:ascii="Century Gothic" w:hAnsi="Century Gothic" w:cs="Arial"/>
          <w:sz w:val="20"/>
          <w:szCs w:val="20"/>
        </w:rPr>
        <w:tab/>
      </w:r>
      <w:r w:rsidR="00EB1D5B" w:rsidRPr="00D03D0B">
        <w:rPr>
          <w:rFonts w:ascii="Century Gothic" w:hAnsi="Century Gothic" w:cs="Arial"/>
          <w:sz w:val="20"/>
          <w:szCs w:val="20"/>
        </w:rPr>
        <w:tab/>
      </w:r>
      <w:r w:rsidR="00EB1D5B" w:rsidRPr="00D03D0B">
        <w:rPr>
          <w:rFonts w:ascii="Century Gothic" w:hAnsi="Century Gothic" w:cs="Arial"/>
          <w:sz w:val="20"/>
          <w:szCs w:val="20"/>
        </w:rPr>
        <w:tab/>
      </w:r>
      <w:r w:rsidR="00EB1D5B" w:rsidRPr="00D03D0B">
        <w:rPr>
          <w:rFonts w:ascii="Century Gothic" w:hAnsi="Century Gothic" w:cs="Arial"/>
          <w:sz w:val="20"/>
          <w:szCs w:val="20"/>
        </w:rPr>
        <w:tab/>
      </w:r>
      <w:r w:rsidR="00EB1D5B" w:rsidRPr="00D03D0B">
        <w:rPr>
          <w:rFonts w:ascii="Century Gothic" w:hAnsi="Century Gothic" w:cs="Arial"/>
          <w:sz w:val="20"/>
          <w:szCs w:val="20"/>
        </w:rPr>
        <w:tab/>
      </w:r>
    </w:p>
    <w:p w14:paraId="606ED144" w14:textId="77777777" w:rsidR="00C24D1D" w:rsidRPr="00BB4307" w:rsidRDefault="00C24D1D" w:rsidP="0040075F">
      <w:pPr>
        <w:jc w:val="both"/>
        <w:rPr>
          <w:rFonts w:ascii="Century Gothic" w:hAnsi="Century Gothic"/>
          <w:b/>
          <w:sz w:val="20"/>
          <w:szCs w:val="20"/>
        </w:rPr>
      </w:pPr>
      <w:r w:rsidRPr="00BB4307">
        <w:rPr>
          <w:rFonts w:ascii="Century Gothic" w:hAnsi="Century Gothic"/>
          <w:b/>
          <w:sz w:val="20"/>
          <w:szCs w:val="20"/>
        </w:rPr>
        <w:t>EVANGELIST</w:t>
      </w:r>
    </w:p>
    <w:p w14:paraId="165EFAFE" w14:textId="6481B947" w:rsidR="005A55C9" w:rsidRDefault="0012701A" w:rsidP="0040075F">
      <w:pPr>
        <w:jc w:val="both"/>
        <w:rPr>
          <w:rFonts w:ascii="Century Gothic" w:hAnsi="Century Gothic" w:cs="Arial"/>
          <w:sz w:val="20"/>
          <w:szCs w:val="20"/>
        </w:rPr>
      </w:pPr>
      <w:r w:rsidRPr="00D03D0B">
        <w:rPr>
          <w:rFonts w:ascii="Century Gothic" w:hAnsi="Century Gothic" w:cs="Arial"/>
          <w:sz w:val="20"/>
          <w:szCs w:val="20"/>
        </w:rPr>
        <w:t xml:space="preserve">Do you have to be an ‘evangelist’ to join </w:t>
      </w:r>
      <w:r w:rsidR="00C473B0">
        <w:rPr>
          <w:rFonts w:ascii="Century Gothic" w:hAnsi="Century Gothic" w:cs="Arial"/>
          <w:sz w:val="20"/>
          <w:szCs w:val="20"/>
        </w:rPr>
        <w:t>Missional</w:t>
      </w:r>
      <w:r w:rsidR="00391D05" w:rsidRPr="00D03D0B">
        <w:rPr>
          <w:rFonts w:ascii="Century Gothic" w:hAnsi="Century Gothic" w:cs="Arial"/>
          <w:sz w:val="20"/>
          <w:szCs w:val="20"/>
        </w:rPr>
        <w:t xml:space="preserve"> Community</w:t>
      </w:r>
      <w:r w:rsidR="00C473B0">
        <w:rPr>
          <w:rFonts w:ascii="Century Gothic" w:hAnsi="Century Gothic" w:cs="Arial"/>
          <w:sz w:val="20"/>
          <w:szCs w:val="20"/>
        </w:rPr>
        <w:t xml:space="preserve"> (M</w:t>
      </w:r>
      <w:r w:rsidR="00EB1D5B" w:rsidRPr="00D03D0B">
        <w:rPr>
          <w:rFonts w:ascii="Century Gothic" w:hAnsi="Century Gothic" w:cs="Arial"/>
          <w:sz w:val="20"/>
          <w:szCs w:val="20"/>
        </w:rPr>
        <w:t>C)</w:t>
      </w:r>
      <w:r w:rsidR="00391D05" w:rsidRPr="00D03D0B">
        <w:rPr>
          <w:rFonts w:ascii="Century Gothic" w:hAnsi="Century Gothic" w:cs="Arial"/>
          <w:sz w:val="20"/>
          <w:szCs w:val="20"/>
        </w:rPr>
        <w:t xml:space="preserve">? </w:t>
      </w:r>
      <w:r w:rsidRPr="00D03D0B">
        <w:rPr>
          <w:rFonts w:ascii="Century Gothic" w:hAnsi="Century Gothic" w:cs="Arial"/>
          <w:sz w:val="20"/>
          <w:szCs w:val="20"/>
        </w:rPr>
        <w:t>No. But you do need to have a passion to use your gifts, time and energy to see people come into God’s</w:t>
      </w:r>
      <w:r w:rsidR="000D0144" w:rsidRPr="00D03D0B">
        <w:rPr>
          <w:rFonts w:ascii="Century Gothic" w:hAnsi="Century Gothic" w:cs="Arial"/>
          <w:sz w:val="20"/>
          <w:szCs w:val="20"/>
        </w:rPr>
        <w:t xml:space="preserve"> family.</w:t>
      </w:r>
      <w:r w:rsidR="00F14016" w:rsidRPr="00D03D0B">
        <w:rPr>
          <w:rFonts w:ascii="Century Gothic" w:hAnsi="Century Gothic" w:cs="Arial"/>
          <w:sz w:val="20"/>
          <w:szCs w:val="20"/>
        </w:rPr>
        <w:t xml:space="preserve"> These bible studies will help you work through the question of how your gifts can best be used to serve in </w:t>
      </w:r>
      <w:r w:rsidR="0051037F" w:rsidRPr="00D03D0B">
        <w:rPr>
          <w:rFonts w:ascii="Century Gothic" w:hAnsi="Century Gothic" w:cs="Arial"/>
          <w:sz w:val="20"/>
          <w:szCs w:val="20"/>
        </w:rPr>
        <w:t xml:space="preserve">a team doing </w:t>
      </w:r>
      <w:r w:rsidR="00F14016" w:rsidRPr="00D03D0B">
        <w:rPr>
          <w:rFonts w:ascii="Century Gothic" w:hAnsi="Century Gothic" w:cs="Arial"/>
          <w:sz w:val="20"/>
          <w:szCs w:val="20"/>
        </w:rPr>
        <w:t>relational evangelism</w:t>
      </w:r>
      <w:r w:rsidR="0051037F" w:rsidRPr="00D03D0B">
        <w:rPr>
          <w:rFonts w:ascii="Century Gothic" w:hAnsi="Century Gothic" w:cs="Arial"/>
          <w:sz w:val="20"/>
          <w:szCs w:val="20"/>
        </w:rPr>
        <w:t xml:space="preserve"> together</w:t>
      </w:r>
      <w:r w:rsidR="00F14016" w:rsidRPr="00D03D0B">
        <w:rPr>
          <w:rFonts w:ascii="Century Gothic" w:hAnsi="Century Gothic" w:cs="Arial"/>
          <w:sz w:val="20"/>
          <w:szCs w:val="20"/>
        </w:rPr>
        <w:t xml:space="preserve">. </w:t>
      </w:r>
      <w:r w:rsidR="0051037F" w:rsidRPr="00D03D0B">
        <w:rPr>
          <w:rFonts w:ascii="Century Gothic" w:hAnsi="Century Gothic" w:cs="Arial"/>
          <w:sz w:val="20"/>
          <w:szCs w:val="20"/>
        </w:rPr>
        <w:t xml:space="preserve">The personal skills required to do relational evangelism are explored fully in </w:t>
      </w:r>
      <w:r w:rsidR="00492CA0" w:rsidRPr="00D03D0B">
        <w:rPr>
          <w:rFonts w:ascii="Century Gothic" w:hAnsi="Century Gothic" w:cs="Arial"/>
          <w:sz w:val="20"/>
          <w:szCs w:val="20"/>
        </w:rPr>
        <w:t>the Lutheran Church of Australia NE</w:t>
      </w:r>
      <w:r w:rsidR="0051037F" w:rsidRPr="00D03D0B">
        <w:rPr>
          <w:rFonts w:ascii="Century Gothic" w:hAnsi="Century Gothic" w:cs="Arial"/>
          <w:sz w:val="20"/>
          <w:szCs w:val="20"/>
        </w:rPr>
        <w:t>W Evangelism workshops,</w:t>
      </w:r>
      <w:r w:rsidR="00492CA0" w:rsidRPr="00D03D0B">
        <w:rPr>
          <w:rFonts w:ascii="Century Gothic" w:hAnsi="Century Gothic" w:cs="Arial"/>
          <w:sz w:val="20"/>
          <w:szCs w:val="20"/>
        </w:rPr>
        <w:t xml:space="preserve"> designed to train you how to invite people into God’s family.  </w:t>
      </w:r>
    </w:p>
    <w:p w14:paraId="54CF9B38" w14:textId="77777777" w:rsidR="00C24D1D" w:rsidRPr="00BB4307" w:rsidRDefault="00236960" w:rsidP="0040075F">
      <w:pPr>
        <w:jc w:val="both"/>
        <w:rPr>
          <w:rFonts w:ascii="Century Gothic" w:hAnsi="Century Gothic" w:cs="Arial"/>
          <w:b/>
          <w:sz w:val="20"/>
          <w:szCs w:val="20"/>
        </w:rPr>
      </w:pPr>
      <w:r w:rsidRPr="00BB4307">
        <w:rPr>
          <w:rFonts w:ascii="Century Gothic" w:hAnsi="Century Gothic"/>
          <w:b/>
          <w:sz w:val="20"/>
          <w:szCs w:val="20"/>
        </w:rPr>
        <w:t>LEADERSHIP</w:t>
      </w:r>
    </w:p>
    <w:p w14:paraId="3B828EFB" w14:textId="77777777" w:rsidR="000D0144" w:rsidRPr="00D03D0B" w:rsidRDefault="00E80911" w:rsidP="0040075F">
      <w:pPr>
        <w:jc w:val="both"/>
        <w:rPr>
          <w:rFonts w:ascii="Century Gothic" w:hAnsi="Century Gothic" w:cs="Arial"/>
          <w:sz w:val="20"/>
          <w:szCs w:val="20"/>
        </w:rPr>
      </w:pPr>
      <w:r w:rsidRPr="00D03D0B">
        <w:rPr>
          <w:rFonts w:ascii="Century Gothic" w:hAnsi="Century Gothic" w:cs="Arial"/>
          <w:sz w:val="20"/>
          <w:szCs w:val="20"/>
        </w:rPr>
        <w:t>Who will lead the eight weeks of Bible study?</w:t>
      </w:r>
      <w:r w:rsidR="00C24D1D" w:rsidRPr="00D03D0B">
        <w:rPr>
          <w:rFonts w:ascii="Century Gothic" w:hAnsi="Century Gothic" w:cs="Arial"/>
          <w:sz w:val="20"/>
          <w:szCs w:val="20"/>
        </w:rPr>
        <w:t xml:space="preserve"> </w:t>
      </w:r>
      <w:r w:rsidRPr="00D03D0B">
        <w:rPr>
          <w:rFonts w:ascii="Century Gothic" w:hAnsi="Century Gothic" w:cs="Arial"/>
          <w:sz w:val="20"/>
          <w:szCs w:val="20"/>
        </w:rPr>
        <w:t>Some Pastors will choose lea</w:t>
      </w:r>
      <w:r w:rsidR="00F14016" w:rsidRPr="00D03D0B">
        <w:rPr>
          <w:rFonts w:ascii="Century Gothic" w:hAnsi="Century Gothic" w:cs="Arial"/>
          <w:sz w:val="20"/>
          <w:szCs w:val="20"/>
        </w:rPr>
        <w:t>ders from within</w:t>
      </w:r>
      <w:r w:rsidR="004A62CC" w:rsidRPr="00D03D0B">
        <w:rPr>
          <w:rFonts w:ascii="Century Gothic" w:hAnsi="Century Gothic" w:cs="Arial"/>
          <w:sz w:val="20"/>
          <w:szCs w:val="20"/>
        </w:rPr>
        <w:t xml:space="preserve"> their</w:t>
      </w:r>
      <w:r w:rsidRPr="00D03D0B">
        <w:rPr>
          <w:rFonts w:ascii="Century Gothic" w:hAnsi="Century Gothic" w:cs="Arial"/>
          <w:sz w:val="20"/>
          <w:szCs w:val="20"/>
        </w:rPr>
        <w:t xml:space="preserve"> Congregation</w:t>
      </w:r>
      <w:r w:rsidR="00F14016" w:rsidRPr="00D03D0B">
        <w:rPr>
          <w:rFonts w:ascii="Century Gothic" w:hAnsi="Century Gothic" w:cs="Arial"/>
          <w:sz w:val="20"/>
          <w:szCs w:val="20"/>
        </w:rPr>
        <w:t xml:space="preserve"> to lead these studies</w:t>
      </w:r>
      <w:r w:rsidRPr="00D03D0B">
        <w:rPr>
          <w:rFonts w:ascii="Century Gothic" w:hAnsi="Century Gothic" w:cs="Arial"/>
          <w:sz w:val="20"/>
          <w:szCs w:val="20"/>
        </w:rPr>
        <w:t>. If not then l</w:t>
      </w:r>
      <w:r w:rsidR="000D0144" w:rsidRPr="00D03D0B">
        <w:rPr>
          <w:rFonts w:ascii="Century Gothic" w:hAnsi="Century Gothic" w:cs="Arial"/>
          <w:sz w:val="20"/>
          <w:szCs w:val="20"/>
        </w:rPr>
        <w:t>eadership tends to show itself naturally and in most cases, whoever starts the group will be considered the main facilitator. However, many groups get started with a handful of friends</w:t>
      </w:r>
      <w:r w:rsidR="006A5387" w:rsidRPr="00D03D0B">
        <w:rPr>
          <w:rFonts w:ascii="Century Gothic" w:hAnsi="Century Gothic" w:cs="Arial"/>
          <w:sz w:val="20"/>
          <w:szCs w:val="20"/>
        </w:rPr>
        <w:t xml:space="preserve"> who share the role of group discussion leader or group navigator</w:t>
      </w:r>
      <w:r w:rsidR="000D0144" w:rsidRPr="00D03D0B">
        <w:rPr>
          <w:rFonts w:ascii="Century Gothic" w:hAnsi="Century Gothic" w:cs="Arial"/>
          <w:sz w:val="20"/>
          <w:szCs w:val="20"/>
        </w:rPr>
        <w:t xml:space="preserve">. </w:t>
      </w:r>
      <w:r w:rsidR="006A5387" w:rsidRPr="00D03D0B">
        <w:rPr>
          <w:rFonts w:ascii="Century Gothic" w:hAnsi="Century Gothic" w:cs="Arial"/>
          <w:sz w:val="20"/>
          <w:szCs w:val="20"/>
        </w:rPr>
        <w:t xml:space="preserve">This person </w:t>
      </w:r>
      <w:r w:rsidR="004A62CC" w:rsidRPr="00D03D0B">
        <w:rPr>
          <w:rFonts w:ascii="Century Gothic" w:hAnsi="Century Gothic" w:cs="Arial"/>
          <w:sz w:val="20"/>
          <w:szCs w:val="20"/>
        </w:rPr>
        <w:t xml:space="preserve">organises a venue (e.g. home, café), </w:t>
      </w:r>
      <w:r w:rsidR="006A5387" w:rsidRPr="00D03D0B">
        <w:rPr>
          <w:rFonts w:ascii="Century Gothic" w:hAnsi="Century Gothic" w:cs="Arial"/>
          <w:sz w:val="20"/>
          <w:szCs w:val="20"/>
        </w:rPr>
        <w:t>ensure</w:t>
      </w:r>
      <w:r w:rsidR="004A62CC" w:rsidRPr="00D03D0B">
        <w:rPr>
          <w:rFonts w:ascii="Century Gothic" w:hAnsi="Century Gothic" w:cs="Arial"/>
          <w:sz w:val="20"/>
          <w:szCs w:val="20"/>
        </w:rPr>
        <w:t>s</w:t>
      </w:r>
      <w:r w:rsidR="006A5387" w:rsidRPr="00D03D0B">
        <w:rPr>
          <w:rFonts w:ascii="Century Gothic" w:hAnsi="Century Gothic" w:cs="Arial"/>
          <w:sz w:val="20"/>
          <w:szCs w:val="20"/>
        </w:rPr>
        <w:t xml:space="preserve"> the gr</w:t>
      </w:r>
      <w:r w:rsidR="004A62CC" w:rsidRPr="00D03D0B">
        <w:rPr>
          <w:rFonts w:ascii="Century Gothic" w:hAnsi="Century Gothic" w:cs="Arial"/>
          <w:sz w:val="20"/>
          <w:szCs w:val="20"/>
        </w:rPr>
        <w:t>oup starts and finishes on time, and involves all group members</w:t>
      </w:r>
      <w:r w:rsidR="006A5387" w:rsidRPr="00D03D0B">
        <w:rPr>
          <w:rFonts w:ascii="Century Gothic" w:hAnsi="Century Gothic" w:cs="Arial"/>
          <w:sz w:val="20"/>
          <w:szCs w:val="20"/>
        </w:rPr>
        <w:t xml:space="preserve"> in b</w:t>
      </w:r>
      <w:r w:rsidR="00664591" w:rsidRPr="00D03D0B">
        <w:rPr>
          <w:rFonts w:ascii="Century Gothic" w:hAnsi="Century Gothic" w:cs="Arial"/>
          <w:sz w:val="20"/>
          <w:szCs w:val="20"/>
        </w:rPr>
        <w:t xml:space="preserve">ible readings and discussions. </w:t>
      </w:r>
    </w:p>
    <w:p w14:paraId="1AB412A5" w14:textId="77777777" w:rsidR="002B7688" w:rsidRPr="00BB4307" w:rsidRDefault="00471D6E" w:rsidP="0040075F">
      <w:pPr>
        <w:jc w:val="both"/>
        <w:rPr>
          <w:rFonts w:ascii="Century Gothic" w:hAnsi="Century Gothic"/>
          <w:b/>
          <w:sz w:val="20"/>
          <w:szCs w:val="20"/>
        </w:rPr>
      </w:pPr>
      <w:r w:rsidRPr="00BB4307">
        <w:rPr>
          <w:rFonts w:ascii="Century Gothic" w:hAnsi="Century Gothic"/>
          <w:b/>
          <w:sz w:val="20"/>
          <w:szCs w:val="20"/>
        </w:rPr>
        <w:t>PREPA</w:t>
      </w:r>
      <w:r w:rsidR="00C24D1D" w:rsidRPr="00BB4307">
        <w:rPr>
          <w:rFonts w:ascii="Century Gothic" w:hAnsi="Century Gothic"/>
          <w:b/>
          <w:sz w:val="20"/>
          <w:szCs w:val="20"/>
        </w:rPr>
        <w:t>RATION</w:t>
      </w:r>
    </w:p>
    <w:p w14:paraId="093C0728" w14:textId="3BF2C982" w:rsidR="0054796D" w:rsidRPr="00D03D0B" w:rsidRDefault="00C92D2C" w:rsidP="0040075F">
      <w:pPr>
        <w:jc w:val="both"/>
        <w:rPr>
          <w:rFonts w:ascii="Century Gothic" w:hAnsi="Century Gothic" w:cs="Arial"/>
          <w:sz w:val="20"/>
          <w:szCs w:val="20"/>
        </w:rPr>
      </w:pPr>
      <w:r w:rsidRPr="00D03D0B">
        <w:rPr>
          <w:rFonts w:ascii="Century Gothic" w:hAnsi="Century Gothic" w:cs="Arial"/>
          <w:sz w:val="20"/>
          <w:szCs w:val="20"/>
        </w:rPr>
        <w:t>E</w:t>
      </w:r>
      <w:r w:rsidR="002B7688" w:rsidRPr="00D03D0B">
        <w:rPr>
          <w:rFonts w:ascii="Century Gothic" w:hAnsi="Century Gothic" w:cs="Arial"/>
          <w:sz w:val="20"/>
          <w:szCs w:val="20"/>
        </w:rPr>
        <w:t>ach person shoul</w:t>
      </w:r>
      <w:r w:rsidR="000A1EF1" w:rsidRPr="00D03D0B">
        <w:rPr>
          <w:rFonts w:ascii="Century Gothic" w:hAnsi="Century Gothic" w:cs="Arial"/>
          <w:sz w:val="20"/>
          <w:szCs w:val="20"/>
        </w:rPr>
        <w:t xml:space="preserve">d do the bible study </w:t>
      </w:r>
      <w:r w:rsidR="00D50555" w:rsidRPr="00D03D0B">
        <w:rPr>
          <w:rFonts w:ascii="Century Gothic" w:hAnsi="Century Gothic" w:cs="Arial"/>
          <w:sz w:val="20"/>
          <w:szCs w:val="20"/>
        </w:rPr>
        <w:t xml:space="preserve">at home </w:t>
      </w:r>
      <w:r w:rsidR="000A1EF1" w:rsidRPr="00D03D0B">
        <w:rPr>
          <w:rFonts w:ascii="Century Gothic" w:hAnsi="Century Gothic" w:cs="Arial"/>
          <w:sz w:val="20"/>
          <w:szCs w:val="20"/>
        </w:rPr>
        <w:t>and write down</w:t>
      </w:r>
      <w:r w:rsidR="002B7688" w:rsidRPr="00D03D0B">
        <w:rPr>
          <w:rFonts w:ascii="Century Gothic" w:hAnsi="Century Gothic" w:cs="Arial"/>
          <w:sz w:val="20"/>
          <w:szCs w:val="20"/>
        </w:rPr>
        <w:t xml:space="preserve"> personal reflections </w:t>
      </w:r>
      <w:r w:rsidR="00664591" w:rsidRPr="00D03D0B">
        <w:rPr>
          <w:rFonts w:ascii="Century Gothic" w:hAnsi="Century Gothic" w:cs="Arial"/>
          <w:sz w:val="20"/>
          <w:szCs w:val="20"/>
        </w:rPr>
        <w:t>pr</w:t>
      </w:r>
      <w:r w:rsidR="00065289" w:rsidRPr="00D03D0B">
        <w:rPr>
          <w:rFonts w:ascii="Century Gothic" w:hAnsi="Century Gothic" w:cs="Arial"/>
          <w:sz w:val="20"/>
          <w:szCs w:val="20"/>
        </w:rPr>
        <w:t xml:space="preserve">ior to each </w:t>
      </w:r>
      <w:r w:rsidR="00C473B0">
        <w:rPr>
          <w:rFonts w:ascii="Century Gothic" w:hAnsi="Century Gothic" w:cs="Arial"/>
          <w:sz w:val="20"/>
          <w:szCs w:val="20"/>
        </w:rPr>
        <w:t>Missional</w:t>
      </w:r>
      <w:r w:rsidR="00065289" w:rsidRPr="00D03D0B">
        <w:rPr>
          <w:rFonts w:ascii="Century Gothic" w:hAnsi="Century Gothic" w:cs="Arial"/>
          <w:sz w:val="20"/>
          <w:szCs w:val="20"/>
        </w:rPr>
        <w:t xml:space="preserve"> Community’</w:t>
      </w:r>
      <w:r w:rsidR="00664591" w:rsidRPr="00D03D0B">
        <w:rPr>
          <w:rFonts w:ascii="Century Gothic" w:hAnsi="Century Gothic" w:cs="Arial"/>
          <w:sz w:val="20"/>
          <w:szCs w:val="20"/>
        </w:rPr>
        <w:t>s bible study</w:t>
      </w:r>
      <w:r w:rsidR="00D50555" w:rsidRPr="00D03D0B">
        <w:rPr>
          <w:rFonts w:ascii="Century Gothic" w:hAnsi="Century Gothic" w:cs="Arial"/>
          <w:sz w:val="20"/>
          <w:szCs w:val="20"/>
        </w:rPr>
        <w:t xml:space="preserve"> meeting</w:t>
      </w:r>
      <w:r w:rsidRPr="00D03D0B">
        <w:rPr>
          <w:rFonts w:ascii="Century Gothic" w:hAnsi="Century Gothic" w:cs="Arial"/>
          <w:sz w:val="20"/>
          <w:szCs w:val="20"/>
        </w:rPr>
        <w:t xml:space="preserve">. </w:t>
      </w:r>
    </w:p>
    <w:p w14:paraId="5EEB3A62" w14:textId="77777777" w:rsidR="0054796D" w:rsidRPr="00BB4307" w:rsidRDefault="0054796D" w:rsidP="0040075F">
      <w:pPr>
        <w:jc w:val="both"/>
        <w:rPr>
          <w:rFonts w:ascii="Century Gothic" w:hAnsi="Century Gothic"/>
          <w:b/>
          <w:sz w:val="20"/>
          <w:szCs w:val="20"/>
        </w:rPr>
      </w:pPr>
      <w:r w:rsidRPr="00BB4307">
        <w:rPr>
          <w:rFonts w:ascii="Century Gothic" w:hAnsi="Century Gothic"/>
          <w:b/>
          <w:sz w:val="20"/>
          <w:szCs w:val="20"/>
        </w:rPr>
        <w:t>FORMAT</w:t>
      </w:r>
    </w:p>
    <w:p w14:paraId="012BABEE" w14:textId="77777777" w:rsidR="000A1EF1" w:rsidRPr="00D03D0B" w:rsidRDefault="000A1EF1" w:rsidP="0040075F">
      <w:pPr>
        <w:jc w:val="both"/>
        <w:rPr>
          <w:rFonts w:ascii="Century Gothic" w:hAnsi="Century Gothic" w:cs="Arial"/>
          <w:sz w:val="20"/>
          <w:szCs w:val="20"/>
        </w:rPr>
      </w:pPr>
      <w:r w:rsidRPr="00D03D0B">
        <w:rPr>
          <w:rFonts w:ascii="Century Gothic" w:hAnsi="Century Gothic" w:cs="Arial"/>
          <w:sz w:val="20"/>
          <w:szCs w:val="20"/>
        </w:rPr>
        <w:t>When the group comes together the pe</w:t>
      </w:r>
      <w:r w:rsidR="00647CA1" w:rsidRPr="00D03D0B">
        <w:rPr>
          <w:rFonts w:ascii="Century Gothic" w:hAnsi="Century Gothic" w:cs="Arial"/>
          <w:sz w:val="20"/>
          <w:szCs w:val="20"/>
        </w:rPr>
        <w:t>rson elected to lead</w:t>
      </w:r>
      <w:r w:rsidRPr="00D03D0B">
        <w:rPr>
          <w:rFonts w:ascii="Century Gothic" w:hAnsi="Century Gothic" w:cs="Arial"/>
          <w:sz w:val="20"/>
          <w:szCs w:val="20"/>
        </w:rPr>
        <w:t xml:space="preserve"> the group will </w:t>
      </w:r>
      <w:r w:rsidR="00224387" w:rsidRPr="00D03D0B">
        <w:rPr>
          <w:rFonts w:ascii="Century Gothic" w:hAnsi="Century Gothic" w:cs="Arial"/>
          <w:sz w:val="20"/>
          <w:szCs w:val="20"/>
        </w:rPr>
        <w:t xml:space="preserve">guide you through </w:t>
      </w:r>
      <w:r w:rsidRPr="00D03D0B">
        <w:rPr>
          <w:rFonts w:ascii="Century Gothic" w:hAnsi="Century Gothic" w:cs="Arial"/>
          <w:sz w:val="20"/>
          <w:szCs w:val="20"/>
        </w:rPr>
        <w:t xml:space="preserve"> </w:t>
      </w:r>
      <w:r w:rsidR="00CC3832" w:rsidRPr="00D03D0B">
        <w:rPr>
          <w:rFonts w:ascii="Century Gothic" w:hAnsi="Century Gothic" w:cs="Arial"/>
          <w:sz w:val="20"/>
          <w:szCs w:val="20"/>
        </w:rPr>
        <w:t xml:space="preserve"> </w:t>
      </w:r>
      <w:r w:rsidRPr="00D03D0B">
        <w:rPr>
          <w:rFonts w:ascii="Century Gothic" w:hAnsi="Century Gothic" w:cs="Arial"/>
          <w:sz w:val="20"/>
          <w:szCs w:val="20"/>
        </w:rPr>
        <w:t>a pattern:</w:t>
      </w:r>
    </w:p>
    <w:p w14:paraId="036F7346" w14:textId="77777777" w:rsidR="00D50555" w:rsidRPr="00D03D0B" w:rsidRDefault="0054796D" w:rsidP="0040075F">
      <w:pPr>
        <w:pStyle w:val="ListParagraph"/>
        <w:numPr>
          <w:ilvl w:val="0"/>
          <w:numId w:val="11"/>
        </w:numPr>
        <w:spacing w:line="480" w:lineRule="auto"/>
        <w:jc w:val="both"/>
        <w:rPr>
          <w:rFonts w:ascii="Century Gothic" w:hAnsi="Century Gothic" w:cs="Arial"/>
          <w:sz w:val="20"/>
          <w:szCs w:val="20"/>
        </w:rPr>
      </w:pPr>
      <w:r w:rsidRPr="00D03D0B">
        <w:rPr>
          <w:rFonts w:ascii="Century Gothic" w:hAnsi="Century Gothic" w:cs="Arial"/>
          <w:sz w:val="20"/>
          <w:szCs w:val="20"/>
        </w:rPr>
        <w:lastRenderedPageBreak/>
        <w:t>OPENING PRAYER</w:t>
      </w:r>
      <w:r w:rsidR="00FC24A2" w:rsidRPr="00D03D0B">
        <w:rPr>
          <w:rFonts w:ascii="Century Gothic" w:hAnsi="Century Gothic" w:cs="Arial"/>
          <w:sz w:val="20"/>
          <w:szCs w:val="20"/>
        </w:rPr>
        <w:t>:</w:t>
      </w:r>
      <w:r w:rsidR="00647CA1" w:rsidRPr="00D03D0B">
        <w:rPr>
          <w:rFonts w:ascii="Century Gothic" w:hAnsi="Century Gothic" w:cs="Arial"/>
          <w:sz w:val="20"/>
          <w:szCs w:val="20"/>
        </w:rPr>
        <w:t xml:space="preserve"> by </w:t>
      </w:r>
      <w:r w:rsidR="00FC24A2" w:rsidRPr="00D03D0B">
        <w:rPr>
          <w:rFonts w:ascii="Century Gothic" w:hAnsi="Century Gothic" w:cs="Arial"/>
          <w:sz w:val="20"/>
          <w:szCs w:val="20"/>
        </w:rPr>
        <w:t xml:space="preserve">the </w:t>
      </w:r>
      <w:r w:rsidR="00065289" w:rsidRPr="00D03D0B">
        <w:rPr>
          <w:rFonts w:ascii="Century Gothic" w:hAnsi="Century Gothic" w:cs="Arial"/>
          <w:sz w:val="20"/>
          <w:szCs w:val="20"/>
        </w:rPr>
        <w:t>group leader or someone else.</w:t>
      </w:r>
    </w:p>
    <w:p w14:paraId="65A6058B" w14:textId="77777777" w:rsidR="00907A2F" w:rsidRPr="00D03D0B" w:rsidRDefault="00FC24A2" w:rsidP="0040075F">
      <w:pPr>
        <w:pStyle w:val="ListParagraph"/>
        <w:numPr>
          <w:ilvl w:val="0"/>
          <w:numId w:val="11"/>
        </w:numPr>
        <w:jc w:val="both"/>
        <w:rPr>
          <w:rFonts w:ascii="Century Gothic" w:hAnsi="Century Gothic" w:cs="Arial"/>
          <w:sz w:val="20"/>
          <w:szCs w:val="20"/>
        </w:rPr>
      </w:pPr>
      <w:r w:rsidRPr="00D03D0B">
        <w:rPr>
          <w:rFonts w:ascii="Century Gothic" w:hAnsi="Century Gothic" w:cs="Arial"/>
          <w:sz w:val="20"/>
          <w:szCs w:val="20"/>
        </w:rPr>
        <w:t>SKILLS, IDEAS AND ATTITUDES</w:t>
      </w:r>
      <w:r w:rsidR="0054796D" w:rsidRPr="00D03D0B">
        <w:rPr>
          <w:rFonts w:ascii="Century Gothic" w:hAnsi="Century Gothic" w:cs="Arial"/>
          <w:sz w:val="20"/>
          <w:szCs w:val="20"/>
        </w:rPr>
        <w:t xml:space="preserve">: </w:t>
      </w:r>
      <w:r w:rsidR="00D50555" w:rsidRPr="00D03D0B">
        <w:rPr>
          <w:rFonts w:ascii="Century Gothic" w:hAnsi="Century Gothic" w:cs="Arial"/>
          <w:sz w:val="20"/>
          <w:szCs w:val="20"/>
        </w:rPr>
        <w:t>Ask different group members to read</w:t>
      </w:r>
      <w:r w:rsidRPr="00D03D0B">
        <w:rPr>
          <w:rFonts w:ascii="Century Gothic" w:hAnsi="Century Gothic" w:cs="Arial"/>
          <w:sz w:val="20"/>
          <w:szCs w:val="20"/>
        </w:rPr>
        <w:t xml:space="preserve"> this section. This section shares wisdom gathered from research, missional</w:t>
      </w:r>
      <w:r w:rsidR="00941FF2" w:rsidRPr="00D03D0B">
        <w:rPr>
          <w:rFonts w:ascii="Century Gothic" w:hAnsi="Century Gothic" w:cs="Arial"/>
          <w:sz w:val="20"/>
          <w:szCs w:val="20"/>
        </w:rPr>
        <w:t xml:space="preserve"> literature and ideas</w:t>
      </w:r>
      <w:r w:rsidRPr="00D03D0B">
        <w:rPr>
          <w:rFonts w:ascii="Century Gothic" w:hAnsi="Century Gothic" w:cs="Arial"/>
          <w:sz w:val="20"/>
          <w:szCs w:val="20"/>
        </w:rPr>
        <w:t xml:space="preserve"> from mission practitioners. </w:t>
      </w:r>
      <w:r w:rsidRPr="00D03D0B">
        <w:rPr>
          <w:rFonts w:ascii="Century Gothic" w:hAnsi="Century Gothic" w:cs="Arial"/>
          <w:sz w:val="20"/>
          <w:szCs w:val="20"/>
        </w:rPr>
        <w:tab/>
      </w:r>
      <w:r w:rsidR="00967E72" w:rsidRPr="00D03D0B">
        <w:rPr>
          <w:rFonts w:ascii="Century Gothic" w:hAnsi="Century Gothic" w:cs="Arial"/>
          <w:sz w:val="20"/>
          <w:szCs w:val="20"/>
        </w:rPr>
        <w:tab/>
      </w:r>
      <w:r w:rsidR="00967E72" w:rsidRPr="00D03D0B">
        <w:rPr>
          <w:rFonts w:ascii="Century Gothic" w:hAnsi="Century Gothic" w:cs="Arial"/>
          <w:sz w:val="20"/>
          <w:szCs w:val="20"/>
        </w:rPr>
        <w:tab/>
      </w:r>
      <w:r w:rsidR="00967E72" w:rsidRPr="00D03D0B">
        <w:rPr>
          <w:rFonts w:ascii="Century Gothic" w:hAnsi="Century Gothic" w:cs="Arial"/>
          <w:sz w:val="20"/>
          <w:szCs w:val="20"/>
        </w:rPr>
        <w:tab/>
      </w:r>
      <w:r w:rsidR="00967E72"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00907A2F" w:rsidRPr="00D03D0B">
        <w:rPr>
          <w:rFonts w:ascii="Century Gothic" w:hAnsi="Century Gothic" w:cs="Arial"/>
          <w:sz w:val="20"/>
          <w:szCs w:val="20"/>
        </w:rPr>
        <w:tab/>
      </w:r>
      <w:r w:rsidR="00907A2F" w:rsidRPr="00D03D0B">
        <w:rPr>
          <w:rFonts w:ascii="Century Gothic" w:hAnsi="Century Gothic" w:cs="Arial"/>
          <w:sz w:val="20"/>
          <w:szCs w:val="20"/>
        </w:rPr>
        <w:tab/>
      </w:r>
      <w:r w:rsidR="00907A2F" w:rsidRPr="00D03D0B">
        <w:rPr>
          <w:rFonts w:ascii="Century Gothic" w:hAnsi="Century Gothic" w:cs="Arial"/>
          <w:sz w:val="20"/>
          <w:szCs w:val="20"/>
        </w:rPr>
        <w:tab/>
      </w:r>
      <w:r w:rsidR="00907A2F" w:rsidRPr="00D03D0B">
        <w:rPr>
          <w:rFonts w:ascii="Century Gothic" w:hAnsi="Century Gothic" w:cs="Arial"/>
          <w:sz w:val="20"/>
          <w:szCs w:val="20"/>
        </w:rPr>
        <w:tab/>
      </w:r>
      <w:r w:rsidR="00907A2F" w:rsidRPr="00D03D0B">
        <w:rPr>
          <w:rFonts w:ascii="Century Gothic" w:hAnsi="Century Gothic" w:cs="Arial"/>
          <w:sz w:val="20"/>
          <w:szCs w:val="20"/>
        </w:rPr>
        <w:tab/>
      </w:r>
    </w:p>
    <w:p w14:paraId="2D2F84EA" w14:textId="77777777" w:rsidR="00900CDA" w:rsidRPr="00D03D0B" w:rsidRDefault="00907A2F" w:rsidP="0040075F">
      <w:pPr>
        <w:pStyle w:val="ListParagraph"/>
        <w:numPr>
          <w:ilvl w:val="0"/>
          <w:numId w:val="11"/>
        </w:numPr>
        <w:jc w:val="both"/>
        <w:rPr>
          <w:rFonts w:ascii="Century Gothic" w:hAnsi="Century Gothic" w:cs="Arial"/>
          <w:b/>
          <w:sz w:val="20"/>
          <w:szCs w:val="20"/>
        </w:rPr>
      </w:pPr>
      <w:r w:rsidRPr="00D03D0B">
        <w:rPr>
          <w:rFonts w:ascii="Century Gothic" w:hAnsi="Century Gothic" w:cs="Arial"/>
          <w:sz w:val="20"/>
          <w:szCs w:val="20"/>
        </w:rPr>
        <w:t xml:space="preserve">INDWELLING THE WORD: Ask someone in the group to read the bible reading. Then follow the instructions given to lead that section. </w:t>
      </w:r>
      <w:r w:rsidR="00900CDA" w:rsidRPr="00D03D0B">
        <w:rPr>
          <w:rFonts w:ascii="Century Gothic" w:hAnsi="Century Gothic" w:cs="Arial"/>
          <w:sz w:val="20"/>
          <w:szCs w:val="20"/>
        </w:rPr>
        <w:tab/>
      </w:r>
      <w:r w:rsidR="00900CDA" w:rsidRPr="00D03D0B">
        <w:rPr>
          <w:rFonts w:ascii="Century Gothic" w:hAnsi="Century Gothic" w:cs="Arial"/>
          <w:sz w:val="20"/>
          <w:szCs w:val="20"/>
        </w:rPr>
        <w:tab/>
      </w:r>
      <w:r w:rsidR="00900CDA" w:rsidRPr="00D03D0B">
        <w:rPr>
          <w:rFonts w:ascii="Century Gothic" w:hAnsi="Century Gothic" w:cs="Arial"/>
          <w:sz w:val="20"/>
          <w:szCs w:val="20"/>
        </w:rPr>
        <w:tab/>
      </w:r>
      <w:r w:rsidR="00900CDA" w:rsidRPr="00D03D0B">
        <w:rPr>
          <w:rFonts w:ascii="Century Gothic" w:hAnsi="Century Gothic" w:cs="Arial"/>
          <w:sz w:val="20"/>
          <w:szCs w:val="20"/>
        </w:rPr>
        <w:tab/>
      </w:r>
      <w:r w:rsidR="00900CDA" w:rsidRPr="00D03D0B">
        <w:rPr>
          <w:rFonts w:ascii="Century Gothic" w:hAnsi="Century Gothic" w:cs="Arial"/>
          <w:sz w:val="20"/>
          <w:szCs w:val="20"/>
        </w:rPr>
        <w:tab/>
      </w:r>
      <w:r w:rsidR="00900CDA" w:rsidRPr="00D03D0B">
        <w:rPr>
          <w:rFonts w:ascii="Century Gothic" w:hAnsi="Century Gothic" w:cs="Arial"/>
          <w:sz w:val="20"/>
          <w:szCs w:val="20"/>
        </w:rPr>
        <w:tab/>
      </w:r>
    </w:p>
    <w:p w14:paraId="130AD050" w14:textId="77777777" w:rsidR="00900CDA" w:rsidRPr="00D03D0B" w:rsidRDefault="002B3B4E" w:rsidP="0040075F">
      <w:pPr>
        <w:pStyle w:val="ListParagraph"/>
        <w:numPr>
          <w:ilvl w:val="0"/>
          <w:numId w:val="11"/>
        </w:numPr>
        <w:jc w:val="both"/>
        <w:rPr>
          <w:rFonts w:ascii="Century Gothic" w:hAnsi="Century Gothic" w:cs="Arial"/>
          <w:b/>
          <w:sz w:val="20"/>
          <w:szCs w:val="20"/>
        </w:rPr>
      </w:pPr>
      <w:r w:rsidRPr="00D03D0B">
        <w:rPr>
          <w:rFonts w:ascii="Century Gothic" w:hAnsi="Century Gothic" w:cs="Arial"/>
          <w:sz w:val="20"/>
          <w:szCs w:val="20"/>
        </w:rPr>
        <w:t xml:space="preserve">CONVERSATION: The group leader can use the discussion </w:t>
      </w:r>
      <w:r w:rsidR="009E0208" w:rsidRPr="00D03D0B">
        <w:rPr>
          <w:rFonts w:ascii="Century Gothic" w:hAnsi="Century Gothic" w:cs="Arial"/>
          <w:sz w:val="20"/>
          <w:szCs w:val="20"/>
        </w:rPr>
        <w:t xml:space="preserve">questions provided </w:t>
      </w:r>
      <w:r w:rsidRPr="00D03D0B">
        <w:rPr>
          <w:rFonts w:ascii="Century Gothic" w:hAnsi="Century Gothic" w:cs="Arial"/>
          <w:sz w:val="20"/>
          <w:szCs w:val="20"/>
        </w:rPr>
        <w:t>to open up the conversation about the grou</w:t>
      </w:r>
      <w:r w:rsidR="00065289" w:rsidRPr="00D03D0B">
        <w:rPr>
          <w:rFonts w:ascii="Century Gothic" w:hAnsi="Century Gothic" w:cs="Arial"/>
          <w:sz w:val="20"/>
          <w:szCs w:val="20"/>
        </w:rPr>
        <w:t>p member</w:t>
      </w:r>
      <w:r w:rsidR="009E0208" w:rsidRPr="00D03D0B">
        <w:rPr>
          <w:rFonts w:ascii="Century Gothic" w:hAnsi="Century Gothic" w:cs="Arial"/>
          <w:sz w:val="20"/>
          <w:szCs w:val="20"/>
        </w:rPr>
        <w:t>s</w:t>
      </w:r>
      <w:r w:rsidR="00065289" w:rsidRPr="00D03D0B">
        <w:rPr>
          <w:rFonts w:ascii="Century Gothic" w:hAnsi="Century Gothic" w:cs="Arial"/>
          <w:sz w:val="20"/>
          <w:szCs w:val="20"/>
        </w:rPr>
        <w:t>’</w:t>
      </w:r>
      <w:r w:rsidR="009E0208" w:rsidRPr="00D03D0B">
        <w:rPr>
          <w:rFonts w:ascii="Century Gothic" w:hAnsi="Century Gothic" w:cs="Arial"/>
          <w:sz w:val="20"/>
          <w:szCs w:val="20"/>
        </w:rPr>
        <w:t xml:space="preserve"> reflections. </w:t>
      </w:r>
      <w:r w:rsidR="00900CDA" w:rsidRPr="00D03D0B">
        <w:rPr>
          <w:rFonts w:ascii="Century Gothic" w:hAnsi="Century Gothic" w:cs="Arial"/>
          <w:sz w:val="20"/>
          <w:szCs w:val="20"/>
        </w:rPr>
        <w:t xml:space="preserve">The group leader (navigator) is required to allow free discussion but also seek to keep the group on track so that the whole study is completed within the time limit and that all members get to participate. </w:t>
      </w:r>
    </w:p>
    <w:p w14:paraId="20E65598" w14:textId="77777777" w:rsidR="00470344" w:rsidRPr="00D03D0B" w:rsidRDefault="00626067" w:rsidP="0040075F">
      <w:pPr>
        <w:pStyle w:val="ListParagraph"/>
        <w:jc w:val="both"/>
        <w:rPr>
          <w:rFonts w:ascii="Century Gothic" w:hAnsi="Century Gothic" w:cs="Arial"/>
          <w:b/>
          <w:sz w:val="20"/>
          <w:szCs w:val="20"/>
        </w:rPr>
      </w:pP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r w:rsidRPr="00D03D0B">
        <w:rPr>
          <w:rFonts w:ascii="Century Gothic" w:hAnsi="Century Gothic" w:cs="Arial"/>
          <w:sz w:val="20"/>
          <w:szCs w:val="20"/>
        </w:rPr>
        <w:tab/>
      </w:r>
    </w:p>
    <w:p w14:paraId="3F6E7B77" w14:textId="77777777" w:rsidR="0054796D" w:rsidRPr="005A55C9" w:rsidRDefault="0054796D" w:rsidP="0040075F">
      <w:pPr>
        <w:pStyle w:val="ListParagraph"/>
        <w:numPr>
          <w:ilvl w:val="0"/>
          <w:numId w:val="11"/>
        </w:numPr>
        <w:jc w:val="both"/>
        <w:rPr>
          <w:rFonts w:ascii="Century Gothic" w:hAnsi="Century Gothic" w:cs="Arial"/>
          <w:b/>
          <w:sz w:val="20"/>
          <w:szCs w:val="20"/>
        </w:rPr>
      </w:pPr>
      <w:r w:rsidRPr="00D03D0B">
        <w:rPr>
          <w:rFonts w:ascii="Century Gothic" w:hAnsi="Century Gothic" w:cs="Arial"/>
          <w:sz w:val="20"/>
          <w:szCs w:val="20"/>
        </w:rPr>
        <w:t>CLOSING PRAYER</w:t>
      </w:r>
      <w:r w:rsidR="00907A2F" w:rsidRPr="00D03D0B">
        <w:rPr>
          <w:rFonts w:ascii="Century Gothic" w:hAnsi="Century Gothic" w:cs="Arial"/>
          <w:sz w:val="20"/>
          <w:szCs w:val="20"/>
        </w:rPr>
        <w:t xml:space="preserve">: Have an open prayer time at the end praying </w:t>
      </w:r>
      <w:r w:rsidR="00D947C5" w:rsidRPr="00D03D0B">
        <w:rPr>
          <w:rFonts w:ascii="Century Gothic" w:hAnsi="Century Gothic" w:cs="Arial"/>
          <w:sz w:val="20"/>
          <w:szCs w:val="20"/>
        </w:rPr>
        <w:t>to be filled with the Holy Spirit</w:t>
      </w:r>
      <w:r w:rsidR="002156D2" w:rsidRPr="00D03D0B">
        <w:rPr>
          <w:rFonts w:ascii="Century Gothic" w:hAnsi="Century Gothic" w:cs="Arial"/>
          <w:sz w:val="20"/>
          <w:szCs w:val="20"/>
        </w:rPr>
        <w:t xml:space="preserve"> to become</w:t>
      </w:r>
      <w:r w:rsidR="00907A2F" w:rsidRPr="00D03D0B">
        <w:rPr>
          <w:rFonts w:ascii="Century Gothic" w:hAnsi="Century Gothic" w:cs="Arial"/>
          <w:sz w:val="20"/>
          <w:szCs w:val="20"/>
        </w:rPr>
        <w:t xml:space="preserve"> effective witnesses of the Gospel and praying specifically by name for people that you know who need the Lord. </w:t>
      </w:r>
    </w:p>
    <w:p w14:paraId="0C835681" w14:textId="1FD86556" w:rsidR="005A55C9" w:rsidRDefault="005A55C9" w:rsidP="005A04F1">
      <w:pPr>
        <w:pStyle w:val="ListParagraph"/>
        <w:rPr>
          <w:rFonts w:ascii="Century Gothic" w:hAnsi="Century Gothic" w:cs="Arial"/>
          <w:b/>
          <w:sz w:val="20"/>
          <w:szCs w:val="20"/>
        </w:rPr>
      </w:pPr>
    </w:p>
    <w:p w14:paraId="4BB46A8F" w14:textId="53102D2F" w:rsidR="00CA4662" w:rsidRDefault="00CA4662" w:rsidP="005A04F1">
      <w:pPr>
        <w:pStyle w:val="ListParagraph"/>
        <w:rPr>
          <w:rFonts w:ascii="Century Gothic" w:hAnsi="Century Gothic" w:cs="Arial"/>
          <w:b/>
          <w:sz w:val="20"/>
          <w:szCs w:val="20"/>
        </w:rPr>
      </w:pPr>
    </w:p>
    <w:p w14:paraId="2EA242A3" w14:textId="6F932091" w:rsidR="00CA4662" w:rsidRDefault="00CA4662" w:rsidP="005A04F1">
      <w:pPr>
        <w:pStyle w:val="ListParagraph"/>
        <w:rPr>
          <w:rFonts w:ascii="Century Gothic" w:hAnsi="Century Gothic" w:cs="Arial"/>
          <w:b/>
          <w:sz w:val="20"/>
          <w:szCs w:val="20"/>
        </w:rPr>
      </w:pPr>
    </w:p>
    <w:p w14:paraId="7A554838" w14:textId="77777777" w:rsidR="0040075F" w:rsidRPr="005A55C9" w:rsidRDefault="0040075F" w:rsidP="005A04F1">
      <w:pPr>
        <w:pStyle w:val="ListParagraph"/>
        <w:rPr>
          <w:rFonts w:ascii="Century Gothic" w:hAnsi="Century Gothic" w:cs="Arial"/>
          <w:b/>
          <w:sz w:val="20"/>
          <w:szCs w:val="20"/>
        </w:rPr>
      </w:pPr>
    </w:p>
    <w:p w14:paraId="259A5746" w14:textId="2AE8DF73" w:rsidR="00152024" w:rsidRPr="00D03D0B" w:rsidRDefault="00152024" w:rsidP="0040075F">
      <w:pPr>
        <w:jc w:val="both"/>
        <w:rPr>
          <w:rFonts w:ascii="Century Gothic" w:hAnsi="Century Gothic" w:cs="Arial"/>
          <w:b/>
        </w:rPr>
      </w:pPr>
      <w:r w:rsidRPr="00D03D0B">
        <w:rPr>
          <w:rFonts w:ascii="Century Gothic" w:hAnsi="Century Gothic" w:cs="Arial"/>
          <w:b/>
        </w:rPr>
        <w:t xml:space="preserve">What happens the first time the new </w:t>
      </w:r>
      <w:r w:rsidR="00E04F9E">
        <w:rPr>
          <w:rFonts w:ascii="Century Gothic" w:hAnsi="Century Gothic" w:cs="Arial"/>
          <w:b/>
        </w:rPr>
        <w:t>Missional</w:t>
      </w:r>
      <w:r w:rsidRPr="00D03D0B">
        <w:rPr>
          <w:rFonts w:ascii="Century Gothic" w:hAnsi="Century Gothic" w:cs="Arial"/>
          <w:b/>
        </w:rPr>
        <w:t xml:space="preserve"> Community bible study group meets?</w:t>
      </w:r>
    </w:p>
    <w:p w14:paraId="2D12EC0D" w14:textId="77777777" w:rsidR="00152024" w:rsidRPr="00D03D0B" w:rsidRDefault="00152024" w:rsidP="0040075F">
      <w:pPr>
        <w:jc w:val="both"/>
        <w:rPr>
          <w:rFonts w:ascii="Century Gothic" w:hAnsi="Century Gothic" w:cs="Arial"/>
          <w:b/>
          <w:sz w:val="20"/>
          <w:szCs w:val="20"/>
        </w:rPr>
      </w:pPr>
      <w:r w:rsidRPr="00D03D0B">
        <w:rPr>
          <w:rFonts w:ascii="Century Gothic" w:hAnsi="Century Gothic" w:cs="Arial"/>
          <w:sz w:val="20"/>
          <w:szCs w:val="20"/>
        </w:rPr>
        <w:t xml:space="preserve">Come together for a shared meal and open dialogue. </w:t>
      </w:r>
      <w:r w:rsidRPr="00D03D0B">
        <w:rPr>
          <w:rFonts w:ascii="Century Gothic" w:hAnsi="Century Gothic" w:cs="Arial"/>
          <w:sz w:val="20"/>
          <w:szCs w:val="20"/>
        </w:rPr>
        <w:tab/>
      </w:r>
    </w:p>
    <w:p w14:paraId="49F67D79" w14:textId="77777777" w:rsidR="00152024" w:rsidRPr="00D03D0B" w:rsidRDefault="00152024" w:rsidP="0040075F">
      <w:pPr>
        <w:pStyle w:val="ListParagraph"/>
        <w:numPr>
          <w:ilvl w:val="0"/>
          <w:numId w:val="9"/>
        </w:numPr>
        <w:jc w:val="both"/>
        <w:rPr>
          <w:rFonts w:ascii="Century Gothic" w:hAnsi="Century Gothic" w:cs="Arial"/>
          <w:sz w:val="20"/>
          <w:szCs w:val="20"/>
        </w:rPr>
      </w:pPr>
      <w:r w:rsidRPr="00D03D0B">
        <w:rPr>
          <w:rFonts w:ascii="Century Gothic" w:hAnsi="Century Gothic" w:cs="Arial"/>
          <w:sz w:val="20"/>
          <w:szCs w:val="20"/>
        </w:rPr>
        <w:t xml:space="preserve">Over dinner ask each person to say a little about themselves in regard to their own spiritual journey. For example, when did you become a Christian and how? Who has been a positive spiritual influence upon your life? </w:t>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5A55C9">
        <w:rPr>
          <w:rFonts w:ascii="Century Gothic" w:hAnsi="Century Gothic" w:cs="Arial"/>
          <w:sz w:val="20"/>
          <w:szCs w:val="20"/>
        </w:rPr>
        <w:tab/>
      </w:r>
      <w:r w:rsidR="007E4BED" w:rsidRPr="00D03D0B">
        <w:rPr>
          <w:rFonts w:ascii="Century Gothic" w:hAnsi="Century Gothic" w:cs="Arial"/>
          <w:sz w:val="20"/>
          <w:szCs w:val="20"/>
        </w:rPr>
        <w:tab/>
      </w:r>
    </w:p>
    <w:p w14:paraId="10386121" w14:textId="77777777" w:rsidR="00152024" w:rsidRPr="00D03D0B" w:rsidRDefault="00152024" w:rsidP="0040075F">
      <w:pPr>
        <w:pStyle w:val="ListParagraph"/>
        <w:numPr>
          <w:ilvl w:val="0"/>
          <w:numId w:val="9"/>
        </w:numPr>
        <w:jc w:val="both"/>
        <w:rPr>
          <w:rFonts w:ascii="Century Gothic" w:hAnsi="Century Gothic" w:cs="Arial"/>
          <w:sz w:val="20"/>
          <w:szCs w:val="20"/>
        </w:rPr>
      </w:pPr>
      <w:r w:rsidRPr="00D03D0B">
        <w:rPr>
          <w:rFonts w:ascii="Century Gothic" w:hAnsi="Century Gothic" w:cs="Arial"/>
          <w:sz w:val="20"/>
          <w:szCs w:val="20"/>
        </w:rPr>
        <w:t>Discuss group members functions:</w:t>
      </w:r>
    </w:p>
    <w:p w14:paraId="5DF2DE1E" w14:textId="77777777" w:rsidR="00152024" w:rsidRPr="00D03D0B" w:rsidRDefault="00152024" w:rsidP="0040075F">
      <w:pPr>
        <w:pStyle w:val="ListParagraph"/>
        <w:numPr>
          <w:ilvl w:val="1"/>
          <w:numId w:val="9"/>
        </w:numPr>
        <w:jc w:val="both"/>
        <w:rPr>
          <w:rFonts w:ascii="Century Gothic" w:hAnsi="Century Gothic" w:cs="Arial"/>
          <w:sz w:val="20"/>
          <w:szCs w:val="20"/>
        </w:rPr>
      </w:pPr>
      <w:r w:rsidRPr="00D03D0B">
        <w:rPr>
          <w:rFonts w:ascii="Century Gothic" w:hAnsi="Century Gothic" w:cs="Arial"/>
          <w:sz w:val="20"/>
          <w:szCs w:val="20"/>
        </w:rPr>
        <w:t xml:space="preserve">Who will lead (navigate) the bible study discussions each week? </w:t>
      </w:r>
    </w:p>
    <w:p w14:paraId="49400867" w14:textId="77777777" w:rsidR="00152024" w:rsidRPr="00D03D0B" w:rsidRDefault="00152024" w:rsidP="0040075F">
      <w:pPr>
        <w:pStyle w:val="ListParagraph"/>
        <w:numPr>
          <w:ilvl w:val="1"/>
          <w:numId w:val="9"/>
        </w:numPr>
        <w:jc w:val="both"/>
        <w:rPr>
          <w:rFonts w:ascii="Century Gothic" w:hAnsi="Century Gothic" w:cs="Arial"/>
          <w:sz w:val="20"/>
          <w:szCs w:val="20"/>
        </w:rPr>
      </w:pPr>
      <w:r w:rsidRPr="00D03D0B">
        <w:rPr>
          <w:rFonts w:ascii="Century Gothic" w:hAnsi="Century Gothic" w:cs="Arial"/>
          <w:sz w:val="20"/>
          <w:szCs w:val="20"/>
        </w:rPr>
        <w:t>Who will host by providing a venue (their home), or finding a suitable venue (e.g. Café) each week?</w:t>
      </w:r>
    </w:p>
    <w:p w14:paraId="388F39A6" w14:textId="77777777" w:rsidR="00152024" w:rsidRPr="00D03D0B" w:rsidRDefault="00152024" w:rsidP="0040075F">
      <w:pPr>
        <w:pStyle w:val="ListParagraph"/>
        <w:numPr>
          <w:ilvl w:val="1"/>
          <w:numId w:val="9"/>
        </w:numPr>
        <w:jc w:val="both"/>
        <w:rPr>
          <w:rFonts w:ascii="Century Gothic" w:hAnsi="Century Gothic" w:cs="Arial"/>
          <w:sz w:val="20"/>
          <w:szCs w:val="20"/>
        </w:rPr>
      </w:pPr>
      <w:r w:rsidRPr="00D03D0B">
        <w:rPr>
          <w:rFonts w:ascii="Century Gothic" w:hAnsi="Century Gothic" w:cs="Arial"/>
          <w:sz w:val="20"/>
          <w:szCs w:val="20"/>
        </w:rPr>
        <w:t xml:space="preserve"> Who will communicate with all group members on-going? For example sending a reminder email or sms as to time, venue, </w:t>
      </w:r>
      <w:r w:rsidR="00350C22" w:rsidRPr="00D03D0B">
        <w:rPr>
          <w:rFonts w:ascii="Century Gothic" w:hAnsi="Century Gothic" w:cs="Arial"/>
          <w:sz w:val="20"/>
          <w:szCs w:val="20"/>
        </w:rPr>
        <w:t>and other</w:t>
      </w:r>
      <w:r w:rsidRPr="00D03D0B">
        <w:rPr>
          <w:rFonts w:ascii="Century Gothic" w:hAnsi="Century Gothic" w:cs="Arial"/>
          <w:sz w:val="20"/>
          <w:szCs w:val="20"/>
        </w:rPr>
        <w:t xml:space="preserve"> necessary arrangements. </w:t>
      </w:r>
      <w:r w:rsidR="00941FF2" w:rsidRPr="00D03D0B">
        <w:rPr>
          <w:rFonts w:ascii="Century Gothic" w:hAnsi="Century Gothic" w:cs="Arial"/>
          <w:sz w:val="20"/>
          <w:szCs w:val="20"/>
        </w:rPr>
        <w:tab/>
      </w:r>
      <w:r w:rsidR="00941FF2" w:rsidRPr="00D03D0B">
        <w:rPr>
          <w:rFonts w:ascii="Century Gothic" w:hAnsi="Century Gothic" w:cs="Arial"/>
          <w:sz w:val="20"/>
          <w:szCs w:val="20"/>
        </w:rPr>
        <w:tab/>
      </w:r>
      <w:r w:rsidR="00941FF2" w:rsidRPr="00D03D0B">
        <w:rPr>
          <w:rFonts w:ascii="Century Gothic" w:hAnsi="Century Gothic" w:cs="Arial"/>
          <w:sz w:val="20"/>
          <w:szCs w:val="20"/>
        </w:rPr>
        <w:tab/>
      </w:r>
      <w:r w:rsidR="00941FF2" w:rsidRPr="00D03D0B">
        <w:rPr>
          <w:rFonts w:ascii="Century Gothic" w:hAnsi="Century Gothic" w:cs="Arial"/>
          <w:sz w:val="20"/>
          <w:szCs w:val="20"/>
        </w:rPr>
        <w:tab/>
      </w:r>
      <w:r w:rsidR="00941FF2" w:rsidRPr="00D03D0B">
        <w:rPr>
          <w:rFonts w:ascii="Century Gothic" w:hAnsi="Century Gothic" w:cs="Arial"/>
          <w:sz w:val="20"/>
          <w:szCs w:val="20"/>
        </w:rPr>
        <w:tab/>
      </w:r>
      <w:r w:rsidR="00941FF2" w:rsidRPr="00D03D0B">
        <w:rPr>
          <w:rFonts w:ascii="Century Gothic" w:hAnsi="Century Gothic" w:cs="Arial"/>
          <w:sz w:val="20"/>
          <w:szCs w:val="20"/>
        </w:rPr>
        <w:tab/>
      </w:r>
      <w:r w:rsidR="00941FF2" w:rsidRPr="00D03D0B">
        <w:rPr>
          <w:rFonts w:ascii="Century Gothic" w:hAnsi="Century Gothic" w:cs="Arial"/>
          <w:sz w:val="20"/>
          <w:szCs w:val="20"/>
        </w:rPr>
        <w:tab/>
      </w:r>
      <w:r w:rsidR="00941FF2" w:rsidRPr="00D03D0B">
        <w:rPr>
          <w:rFonts w:ascii="Century Gothic" w:hAnsi="Century Gothic" w:cs="Arial"/>
          <w:sz w:val="20"/>
          <w:szCs w:val="20"/>
        </w:rPr>
        <w:tab/>
      </w:r>
      <w:r w:rsidR="00941FF2" w:rsidRPr="00D03D0B">
        <w:rPr>
          <w:rFonts w:ascii="Century Gothic" w:hAnsi="Century Gothic" w:cs="Arial"/>
          <w:sz w:val="20"/>
          <w:szCs w:val="20"/>
        </w:rPr>
        <w:tab/>
      </w:r>
    </w:p>
    <w:p w14:paraId="69A37429" w14:textId="77777777" w:rsidR="00907A2F" w:rsidRPr="00D03D0B" w:rsidRDefault="00152024" w:rsidP="0040075F">
      <w:pPr>
        <w:pStyle w:val="ListParagraph"/>
        <w:numPr>
          <w:ilvl w:val="0"/>
          <w:numId w:val="9"/>
        </w:numPr>
        <w:jc w:val="both"/>
        <w:rPr>
          <w:rFonts w:ascii="Century Gothic" w:hAnsi="Century Gothic" w:cs="Arial"/>
          <w:sz w:val="20"/>
          <w:szCs w:val="20"/>
        </w:rPr>
      </w:pPr>
      <w:r w:rsidRPr="00D03D0B">
        <w:rPr>
          <w:rFonts w:ascii="Century Gothic" w:hAnsi="Century Gothic" w:cs="Arial"/>
          <w:sz w:val="20"/>
          <w:szCs w:val="20"/>
        </w:rPr>
        <w:t xml:space="preserve">Then after dinner progress to doing the first study, session one: purpose. </w:t>
      </w:r>
    </w:p>
    <w:p w14:paraId="3EAC4773" w14:textId="2AFCA3DF" w:rsidR="00165EC6" w:rsidRPr="00D03D0B" w:rsidRDefault="00CC3832" w:rsidP="0040075F">
      <w:pPr>
        <w:jc w:val="both"/>
        <w:rPr>
          <w:rFonts w:ascii="Century Gothic" w:hAnsi="Century Gothic" w:cs="Arial"/>
          <w:sz w:val="20"/>
          <w:szCs w:val="20"/>
        </w:rPr>
      </w:pPr>
      <w:r w:rsidRPr="00D03D0B">
        <w:rPr>
          <w:rFonts w:ascii="Century Gothic" w:hAnsi="Century Gothic" w:cs="Arial"/>
          <w:b/>
          <w:sz w:val="20"/>
          <w:szCs w:val="20"/>
        </w:rPr>
        <w:t>Remember</w:t>
      </w:r>
      <w:r w:rsidRPr="00D03D0B">
        <w:rPr>
          <w:rFonts w:ascii="Century Gothic" w:hAnsi="Century Gothic" w:cs="Arial"/>
          <w:sz w:val="20"/>
          <w:szCs w:val="20"/>
        </w:rPr>
        <w:t xml:space="preserve">, prior to each </w:t>
      </w:r>
      <w:r w:rsidR="00C473B0">
        <w:rPr>
          <w:rFonts w:ascii="Century Gothic" w:hAnsi="Century Gothic" w:cs="Arial"/>
          <w:sz w:val="20"/>
          <w:szCs w:val="20"/>
        </w:rPr>
        <w:t>Missional</w:t>
      </w:r>
      <w:r w:rsidRPr="00D03D0B">
        <w:rPr>
          <w:rFonts w:ascii="Century Gothic" w:hAnsi="Century Gothic" w:cs="Arial"/>
          <w:sz w:val="20"/>
          <w:szCs w:val="20"/>
        </w:rPr>
        <w:t xml:space="preserve"> Community gathering it is expected that every group member would have already read through the coming weeks study and </w:t>
      </w:r>
      <w:r w:rsidRPr="00D03D0B">
        <w:rPr>
          <w:rFonts w:ascii="Century Gothic" w:hAnsi="Century Gothic" w:cs="Arial"/>
          <w:sz w:val="20"/>
          <w:szCs w:val="20"/>
        </w:rPr>
        <w:lastRenderedPageBreak/>
        <w:t>written down some personal reflections and ideas to share with the group during the</w:t>
      </w:r>
      <w:r w:rsidRPr="00D03D0B">
        <w:rPr>
          <w:rFonts w:ascii="Century Gothic" w:hAnsi="Century Gothic" w:cs="Arial"/>
        </w:rPr>
        <w:t xml:space="preserve"> CONVERSATIONS period </w:t>
      </w:r>
      <w:r w:rsidRPr="00D03D0B">
        <w:rPr>
          <w:rFonts w:ascii="Century Gothic" w:hAnsi="Century Gothic" w:cs="Arial"/>
          <w:sz w:val="20"/>
          <w:szCs w:val="20"/>
        </w:rPr>
        <w:t xml:space="preserve">of the study. </w:t>
      </w:r>
    </w:p>
    <w:p w14:paraId="723DD899" w14:textId="77777777" w:rsidR="00236960" w:rsidRPr="00D03D0B" w:rsidRDefault="00236960" w:rsidP="005A04F1">
      <w:pPr>
        <w:rPr>
          <w:rFonts w:ascii="Century Gothic" w:hAnsi="Century Gothic" w:cs="Arial"/>
        </w:rPr>
      </w:pPr>
    </w:p>
    <w:p w14:paraId="49AB4CE8" w14:textId="77777777" w:rsidR="00236960" w:rsidRPr="00D03D0B" w:rsidRDefault="00236960" w:rsidP="005A04F1">
      <w:pPr>
        <w:rPr>
          <w:rFonts w:ascii="Century Gothic" w:hAnsi="Century Gothic" w:cs="Arial"/>
          <w:sz w:val="20"/>
          <w:szCs w:val="20"/>
        </w:rPr>
      </w:pPr>
    </w:p>
    <w:p w14:paraId="4BB24CB4" w14:textId="77777777" w:rsidR="00236960" w:rsidRPr="00D03D0B" w:rsidRDefault="00236960" w:rsidP="005A04F1">
      <w:pPr>
        <w:rPr>
          <w:rFonts w:ascii="Century Gothic" w:hAnsi="Century Gothic" w:cs="Arial"/>
          <w:sz w:val="20"/>
          <w:szCs w:val="20"/>
        </w:rPr>
      </w:pPr>
    </w:p>
    <w:p w14:paraId="123568DD" w14:textId="77777777" w:rsidR="00236960" w:rsidRPr="00D03D0B" w:rsidRDefault="00236960" w:rsidP="005A04F1">
      <w:pPr>
        <w:rPr>
          <w:rFonts w:ascii="Century Gothic" w:hAnsi="Century Gothic" w:cs="Arial"/>
          <w:sz w:val="20"/>
          <w:szCs w:val="20"/>
        </w:rPr>
      </w:pPr>
    </w:p>
    <w:p w14:paraId="2604A71A" w14:textId="77777777" w:rsidR="00236960" w:rsidRPr="00D03D0B" w:rsidRDefault="00236960" w:rsidP="005A04F1">
      <w:pPr>
        <w:rPr>
          <w:rFonts w:ascii="Century Gothic" w:hAnsi="Century Gothic" w:cs="Arial"/>
          <w:sz w:val="20"/>
          <w:szCs w:val="20"/>
        </w:rPr>
      </w:pPr>
    </w:p>
    <w:p w14:paraId="1B8B487F" w14:textId="77777777" w:rsidR="00236960" w:rsidRPr="00D03D0B" w:rsidRDefault="00236960" w:rsidP="005A04F1">
      <w:pPr>
        <w:rPr>
          <w:rFonts w:ascii="Century Gothic" w:hAnsi="Century Gothic" w:cs="Arial"/>
          <w:sz w:val="20"/>
          <w:szCs w:val="20"/>
        </w:rPr>
      </w:pPr>
    </w:p>
    <w:p w14:paraId="4968DE84" w14:textId="77777777" w:rsidR="00236960" w:rsidRPr="00D03D0B" w:rsidRDefault="00236960" w:rsidP="005A04F1">
      <w:pPr>
        <w:rPr>
          <w:rFonts w:ascii="Century Gothic" w:hAnsi="Century Gothic" w:cs="Arial"/>
          <w:sz w:val="20"/>
          <w:szCs w:val="20"/>
        </w:rPr>
      </w:pPr>
    </w:p>
    <w:p w14:paraId="572D5880" w14:textId="77777777" w:rsidR="00236960" w:rsidRPr="00D03D0B" w:rsidRDefault="00236960" w:rsidP="005A04F1">
      <w:pPr>
        <w:rPr>
          <w:rFonts w:ascii="Century Gothic" w:hAnsi="Century Gothic" w:cs="Arial"/>
          <w:sz w:val="20"/>
          <w:szCs w:val="20"/>
        </w:rPr>
      </w:pPr>
    </w:p>
    <w:p w14:paraId="01A90B95" w14:textId="77777777" w:rsidR="00236960" w:rsidRPr="00D03D0B" w:rsidRDefault="00236960" w:rsidP="005A04F1">
      <w:pPr>
        <w:rPr>
          <w:rFonts w:ascii="Century Gothic" w:hAnsi="Century Gothic" w:cs="Arial"/>
          <w:sz w:val="20"/>
          <w:szCs w:val="20"/>
        </w:rPr>
      </w:pPr>
    </w:p>
    <w:p w14:paraId="4D2E07E1" w14:textId="77777777" w:rsidR="00236960" w:rsidRPr="00D03D0B" w:rsidRDefault="00236960" w:rsidP="005A04F1">
      <w:pPr>
        <w:rPr>
          <w:rFonts w:ascii="Century Gothic" w:hAnsi="Century Gothic" w:cs="Arial"/>
          <w:sz w:val="20"/>
          <w:szCs w:val="20"/>
        </w:rPr>
      </w:pPr>
    </w:p>
    <w:p w14:paraId="79F117C8" w14:textId="77777777" w:rsidR="00236960" w:rsidRPr="00D03D0B" w:rsidRDefault="00236960" w:rsidP="005A04F1">
      <w:pPr>
        <w:rPr>
          <w:rFonts w:ascii="Century Gothic" w:hAnsi="Century Gothic" w:cs="Arial"/>
          <w:sz w:val="20"/>
          <w:szCs w:val="20"/>
        </w:rPr>
      </w:pPr>
    </w:p>
    <w:p w14:paraId="312A3F2E" w14:textId="77777777" w:rsidR="00236960" w:rsidRPr="00D03D0B" w:rsidRDefault="00236960" w:rsidP="005A04F1">
      <w:pPr>
        <w:rPr>
          <w:rFonts w:ascii="Century Gothic" w:hAnsi="Century Gothic" w:cs="Arial"/>
          <w:sz w:val="20"/>
          <w:szCs w:val="20"/>
        </w:rPr>
      </w:pPr>
    </w:p>
    <w:p w14:paraId="3CC6945D" w14:textId="77777777" w:rsidR="00236960" w:rsidRPr="00D03D0B" w:rsidRDefault="00236960" w:rsidP="005A04F1">
      <w:pPr>
        <w:rPr>
          <w:rFonts w:ascii="Century Gothic" w:hAnsi="Century Gothic" w:cs="Arial"/>
          <w:sz w:val="20"/>
          <w:szCs w:val="20"/>
        </w:rPr>
      </w:pPr>
    </w:p>
    <w:p w14:paraId="2A7843D5" w14:textId="642F9D1E" w:rsidR="00941FF2" w:rsidRPr="00D03D0B" w:rsidRDefault="00941FF2" w:rsidP="005A04F1">
      <w:pPr>
        <w:rPr>
          <w:rFonts w:ascii="Century Gothic" w:hAnsi="Century Gothic" w:cs="Arial"/>
          <w:sz w:val="20"/>
          <w:szCs w:val="20"/>
        </w:rPr>
      </w:pPr>
    </w:p>
    <w:p w14:paraId="62CF0E81" w14:textId="4D0A1167" w:rsidR="00A4011C" w:rsidRPr="00D03D0B" w:rsidRDefault="00C473B0" w:rsidP="005A04F1">
      <w:pPr>
        <w:rPr>
          <w:rFonts w:ascii="Century Gothic" w:hAnsi="Century Gothic" w:cs="Arial"/>
          <w:sz w:val="32"/>
          <w:szCs w:val="32"/>
        </w:rPr>
      </w:pPr>
      <w:r w:rsidRPr="00C473B0">
        <w:rPr>
          <w:rFonts w:ascii="Century Gothic" w:hAnsi="Century Gothic" w:cs="Arial"/>
          <w:noProof/>
          <w:sz w:val="32"/>
          <w:szCs w:val="32"/>
          <w:lang w:eastAsia="en-AU"/>
        </w:rPr>
        <w:drawing>
          <wp:inline distT="0" distB="0" distL="0" distR="0" wp14:anchorId="6ED66AE4" wp14:editId="4F525357">
            <wp:extent cx="5924550" cy="1506031"/>
            <wp:effectExtent l="0" t="0" r="0" b="0"/>
            <wp:docPr id="17" name="Picture 17"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5711" cy="1524120"/>
                    </a:xfrm>
                    <a:prstGeom prst="rect">
                      <a:avLst/>
                    </a:prstGeom>
                    <a:noFill/>
                    <a:ln>
                      <a:noFill/>
                    </a:ln>
                  </pic:spPr>
                </pic:pic>
              </a:graphicData>
            </a:graphic>
          </wp:inline>
        </w:drawing>
      </w:r>
    </w:p>
    <w:p w14:paraId="3C6C59AF" w14:textId="77777777" w:rsidR="00C21BB3" w:rsidRPr="00D03D0B" w:rsidRDefault="007804EE" w:rsidP="0040075F">
      <w:pPr>
        <w:pStyle w:val="Heading1"/>
        <w:jc w:val="both"/>
      </w:pPr>
      <w:bookmarkStart w:id="50" w:name="_Toc462987496"/>
      <w:r w:rsidRPr="00D03D0B">
        <w:t>F</w:t>
      </w:r>
      <w:r w:rsidR="0037558A" w:rsidRPr="00D03D0B">
        <w:t xml:space="preserve"> </w:t>
      </w:r>
      <w:r w:rsidRPr="00D03D0B">
        <w:t>O</w:t>
      </w:r>
      <w:r w:rsidR="0037558A" w:rsidRPr="00D03D0B">
        <w:t xml:space="preserve"> </w:t>
      </w:r>
      <w:r w:rsidRPr="00D03D0B">
        <w:t>R</w:t>
      </w:r>
      <w:r w:rsidR="0037558A" w:rsidRPr="00D03D0B">
        <w:t xml:space="preserve"> </w:t>
      </w:r>
      <w:r w:rsidRPr="00D03D0B">
        <w:t>M</w:t>
      </w:r>
      <w:r w:rsidR="0037558A" w:rsidRPr="00D03D0B">
        <w:t xml:space="preserve"> </w:t>
      </w:r>
      <w:r w:rsidRPr="00D03D0B">
        <w:t>I</w:t>
      </w:r>
      <w:r w:rsidR="0037558A" w:rsidRPr="00D03D0B">
        <w:t xml:space="preserve"> </w:t>
      </w:r>
      <w:r w:rsidR="009A50F3" w:rsidRPr="00D03D0B">
        <w:t>N G</w:t>
      </w:r>
      <w:bookmarkEnd w:id="50"/>
    </w:p>
    <w:p w14:paraId="23B95ADA" w14:textId="77777777" w:rsidR="00B251A8" w:rsidRPr="00D03D0B" w:rsidRDefault="00B251A8" w:rsidP="0040075F">
      <w:pPr>
        <w:pStyle w:val="Heading1"/>
        <w:jc w:val="both"/>
      </w:pPr>
      <w:bookmarkStart w:id="51" w:name="_Toc462987497"/>
      <w:r w:rsidRPr="00D03D0B">
        <w:t xml:space="preserve">SESSION ONE: </w:t>
      </w:r>
      <w:r w:rsidR="00804819" w:rsidRPr="00D03D0B">
        <w:t>PURPOSE</w:t>
      </w:r>
      <w:bookmarkEnd w:id="51"/>
    </w:p>
    <w:p w14:paraId="18DF3397" w14:textId="77777777" w:rsidR="00B251A8" w:rsidRPr="00D03D0B" w:rsidRDefault="00401ED0" w:rsidP="0040075F">
      <w:pPr>
        <w:jc w:val="both"/>
        <w:rPr>
          <w:rFonts w:ascii="Century Gothic" w:hAnsi="Century Gothic" w:cs="Arial"/>
          <w:b/>
          <w:i/>
          <w:sz w:val="20"/>
          <w:szCs w:val="20"/>
        </w:rPr>
      </w:pPr>
      <w:r w:rsidRPr="00D03D0B">
        <w:rPr>
          <w:rFonts w:ascii="Century Gothic" w:hAnsi="Century Gothic" w:cs="Arial"/>
          <w:i/>
          <w:sz w:val="20"/>
          <w:szCs w:val="20"/>
        </w:rPr>
        <w:t>Forming a community of practice</w:t>
      </w:r>
      <w:r w:rsidR="00EF2C8B" w:rsidRPr="00D03D0B">
        <w:rPr>
          <w:rFonts w:ascii="Century Gothic" w:hAnsi="Century Gothic" w:cs="Arial"/>
          <w:i/>
          <w:sz w:val="20"/>
          <w:szCs w:val="20"/>
        </w:rPr>
        <w:t xml:space="preserve"> whose purpose is to participate in echoing God’s invitation to </w:t>
      </w:r>
      <w:r w:rsidR="00A23F90" w:rsidRPr="00D03D0B">
        <w:rPr>
          <w:rFonts w:ascii="Century Gothic" w:hAnsi="Century Gothic" w:cs="Arial"/>
          <w:i/>
          <w:sz w:val="20"/>
          <w:szCs w:val="20"/>
        </w:rPr>
        <w:t xml:space="preserve">the </w:t>
      </w:r>
      <w:r w:rsidR="00EF2C8B" w:rsidRPr="00D03D0B">
        <w:rPr>
          <w:rFonts w:ascii="Century Gothic" w:hAnsi="Century Gothic" w:cs="Arial"/>
          <w:i/>
          <w:sz w:val="20"/>
          <w:szCs w:val="20"/>
        </w:rPr>
        <w:t>world.</w:t>
      </w:r>
    </w:p>
    <w:p w14:paraId="45CAEBE4" w14:textId="77777777" w:rsidR="00907A2F" w:rsidRPr="00BB4307" w:rsidRDefault="005A55C9" w:rsidP="0040075F">
      <w:pPr>
        <w:jc w:val="both"/>
        <w:rPr>
          <w:rFonts w:ascii="Century Gothic" w:hAnsi="Century Gothic"/>
          <w:b/>
          <w:sz w:val="20"/>
          <w:szCs w:val="20"/>
        </w:rPr>
      </w:pPr>
      <w:r w:rsidRPr="00BB4307">
        <w:rPr>
          <w:rFonts w:ascii="Century Gothic" w:hAnsi="Century Gothic"/>
          <w:b/>
          <w:sz w:val="20"/>
          <w:szCs w:val="20"/>
        </w:rPr>
        <w:t>OPENING PRAYER</w:t>
      </w:r>
    </w:p>
    <w:p w14:paraId="14C860F9" w14:textId="77777777" w:rsidR="00236960" w:rsidRPr="00BB4307" w:rsidRDefault="00236960" w:rsidP="0040075F">
      <w:pPr>
        <w:jc w:val="both"/>
        <w:rPr>
          <w:rFonts w:ascii="Century Gothic" w:hAnsi="Century Gothic"/>
          <w:b/>
          <w:sz w:val="20"/>
          <w:szCs w:val="20"/>
        </w:rPr>
      </w:pPr>
      <w:r w:rsidRPr="00BB4307">
        <w:rPr>
          <w:rFonts w:ascii="Century Gothic" w:hAnsi="Century Gothic"/>
          <w:b/>
          <w:sz w:val="20"/>
          <w:szCs w:val="20"/>
        </w:rPr>
        <w:t xml:space="preserve">SKILLS, IDEAS AND ATTITUDES </w:t>
      </w:r>
    </w:p>
    <w:p w14:paraId="663CED72" w14:textId="77777777" w:rsidR="008E2BB5" w:rsidRPr="00D03D0B" w:rsidRDefault="008E2BB5" w:rsidP="0040075F">
      <w:pPr>
        <w:pStyle w:val="BodyText"/>
        <w:spacing w:line="276" w:lineRule="auto"/>
        <w:ind w:left="0" w:right="117"/>
        <w:jc w:val="both"/>
        <w:rPr>
          <w:rFonts w:ascii="Century Gothic" w:hAnsi="Century Gothic"/>
        </w:rPr>
      </w:pPr>
      <w:r w:rsidRPr="00D03D0B">
        <w:rPr>
          <w:rFonts w:ascii="Century Gothic" w:hAnsi="Century Gothic"/>
        </w:rPr>
        <w:t xml:space="preserve">The Church Universal shares the Gospel in Word and deed in so many ways. </w:t>
      </w:r>
    </w:p>
    <w:p w14:paraId="4A6E2912" w14:textId="77777777" w:rsidR="008E2BB5" w:rsidRPr="00D03D0B" w:rsidRDefault="008E2BB5" w:rsidP="0040075F">
      <w:pPr>
        <w:pStyle w:val="BodyText"/>
        <w:numPr>
          <w:ilvl w:val="0"/>
          <w:numId w:val="13"/>
        </w:numPr>
        <w:spacing w:line="276" w:lineRule="auto"/>
        <w:ind w:right="117"/>
        <w:jc w:val="both"/>
        <w:rPr>
          <w:rFonts w:ascii="Century Gothic" w:hAnsi="Century Gothic"/>
        </w:rPr>
      </w:pPr>
      <w:r w:rsidRPr="00D03D0B">
        <w:rPr>
          <w:rFonts w:ascii="Century Gothic" w:hAnsi="Century Gothic"/>
        </w:rPr>
        <w:lastRenderedPageBreak/>
        <w:t>Public Worship is at its core Gospel proclamation</w:t>
      </w:r>
      <w:r w:rsidR="00AB306A" w:rsidRPr="00D03D0B">
        <w:rPr>
          <w:rFonts w:ascii="Century Gothic" w:hAnsi="Century Gothic"/>
        </w:rPr>
        <w:t>; Christ gives Himself to us through Word &amp; Sacrament</w:t>
      </w:r>
      <w:r w:rsidRPr="00D03D0B">
        <w:rPr>
          <w:rFonts w:ascii="Century Gothic" w:hAnsi="Century Gothic"/>
        </w:rPr>
        <w:t xml:space="preserve">. </w:t>
      </w:r>
    </w:p>
    <w:p w14:paraId="7F2A7EA3" w14:textId="77777777" w:rsidR="008E2BB5" w:rsidRPr="00D03D0B" w:rsidRDefault="00065289" w:rsidP="0040075F">
      <w:pPr>
        <w:pStyle w:val="BodyText"/>
        <w:numPr>
          <w:ilvl w:val="0"/>
          <w:numId w:val="13"/>
        </w:numPr>
        <w:spacing w:line="276" w:lineRule="auto"/>
        <w:ind w:right="117"/>
        <w:jc w:val="both"/>
        <w:rPr>
          <w:rFonts w:ascii="Century Gothic" w:hAnsi="Century Gothic"/>
        </w:rPr>
      </w:pPr>
      <w:r w:rsidRPr="00D03D0B">
        <w:rPr>
          <w:rFonts w:ascii="Century Gothic" w:hAnsi="Century Gothic"/>
        </w:rPr>
        <w:t>Every Church-</w:t>
      </w:r>
      <w:r w:rsidR="008E2BB5" w:rsidRPr="00D03D0B">
        <w:rPr>
          <w:rFonts w:ascii="Century Gothic" w:hAnsi="Century Gothic"/>
        </w:rPr>
        <w:t xml:space="preserve">based community service (e.g. Schools, Chaplains, </w:t>
      </w:r>
      <w:r w:rsidR="00D50004" w:rsidRPr="00D03D0B">
        <w:rPr>
          <w:rFonts w:ascii="Century Gothic" w:hAnsi="Century Gothic"/>
        </w:rPr>
        <w:t>and Charities</w:t>
      </w:r>
      <w:r w:rsidR="008E2BB5" w:rsidRPr="00D03D0B">
        <w:rPr>
          <w:rFonts w:ascii="Century Gothic" w:hAnsi="Century Gothic"/>
        </w:rPr>
        <w:t xml:space="preserve">) or media ministry (e.g. Gospel radio, TV, YouTube) is proclaiming and demonstrating the Gospel. </w:t>
      </w:r>
    </w:p>
    <w:p w14:paraId="1C493106" w14:textId="77777777" w:rsidR="00F60EFE" w:rsidRPr="00D03D0B" w:rsidRDefault="008E2BB5" w:rsidP="0040075F">
      <w:pPr>
        <w:pStyle w:val="BodyText"/>
        <w:spacing w:line="276" w:lineRule="auto"/>
        <w:ind w:left="0" w:right="117"/>
        <w:jc w:val="both"/>
        <w:rPr>
          <w:rFonts w:ascii="Century Gothic" w:hAnsi="Century Gothic"/>
        </w:rPr>
      </w:pPr>
      <w:r w:rsidRPr="00D03D0B">
        <w:rPr>
          <w:rFonts w:ascii="Century Gothic" w:hAnsi="Century Gothic"/>
        </w:rPr>
        <w:t>However, t</w:t>
      </w:r>
      <w:r w:rsidR="00085D9D" w:rsidRPr="00D03D0B">
        <w:rPr>
          <w:rFonts w:ascii="Century Gothic" w:hAnsi="Century Gothic"/>
        </w:rPr>
        <w:t>he reason</w:t>
      </w:r>
      <w:r w:rsidRPr="00D03D0B">
        <w:rPr>
          <w:rFonts w:ascii="Century Gothic" w:hAnsi="Century Gothic"/>
        </w:rPr>
        <w:t xml:space="preserve"> many churches a</w:t>
      </w:r>
      <w:r w:rsidR="00085D9D" w:rsidRPr="00D03D0B">
        <w:rPr>
          <w:rFonts w:ascii="Century Gothic" w:hAnsi="Century Gothic"/>
        </w:rPr>
        <w:t>re not seeing more people come to the Lord,</w:t>
      </w:r>
      <w:r w:rsidRPr="00D03D0B">
        <w:rPr>
          <w:rFonts w:ascii="Century Gothic" w:hAnsi="Century Gothic"/>
        </w:rPr>
        <w:t xml:space="preserve"> despite our best efforts </w:t>
      </w:r>
      <w:r w:rsidR="00085D9D" w:rsidRPr="00D03D0B">
        <w:rPr>
          <w:rFonts w:ascii="Century Gothic" w:hAnsi="Century Gothic"/>
        </w:rPr>
        <w:t>in all of these areas, is</w:t>
      </w:r>
      <w:r w:rsidRPr="00D03D0B">
        <w:rPr>
          <w:rFonts w:ascii="Century Gothic" w:hAnsi="Century Gothic"/>
        </w:rPr>
        <w:t xml:space="preserve"> a lack of </w:t>
      </w:r>
      <w:r w:rsidRPr="00D03D0B">
        <w:rPr>
          <w:rFonts w:ascii="Century Gothic" w:hAnsi="Century Gothic"/>
          <w:b/>
          <w:i/>
        </w:rPr>
        <w:t>intentional relational evangelism</w:t>
      </w:r>
      <w:r w:rsidRPr="00D03D0B">
        <w:rPr>
          <w:rFonts w:ascii="Century Gothic" w:hAnsi="Century Gothic"/>
        </w:rPr>
        <w:t xml:space="preserve">. </w:t>
      </w:r>
    </w:p>
    <w:p w14:paraId="3EEA65C2" w14:textId="77777777" w:rsidR="00F60EFE" w:rsidRPr="00D03D0B" w:rsidRDefault="00F60EFE" w:rsidP="0040075F">
      <w:pPr>
        <w:pStyle w:val="BodyText"/>
        <w:spacing w:line="276" w:lineRule="auto"/>
        <w:ind w:left="0" w:right="117"/>
        <w:jc w:val="both"/>
        <w:rPr>
          <w:rFonts w:ascii="Century Gothic" w:hAnsi="Century Gothic"/>
        </w:rPr>
      </w:pPr>
    </w:p>
    <w:p w14:paraId="414E8E41" w14:textId="77777777" w:rsidR="00B251A8" w:rsidRPr="00D03D0B" w:rsidRDefault="00CA0DE7" w:rsidP="0040075F">
      <w:pPr>
        <w:pStyle w:val="BodyText"/>
        <w:spacing w:line="276" w:lineRule="auto"/>
        <w:ind w:left="0" w:right="117"/>
        <w:jc w:val="both"/>
        <w:rPr>
          <w:rFonts w:ascii="Century Gothic" w:hAnsi="Century Gothic"/>
        </w:rPr>
      </w:pPr>
      <w:r w:rsidRPr="00D03D0B">
        <w:rPr>
          <w:rFonts w:ascii="Century Gothic" w:eastAsia="Times New Roman" w:hAnsi="Century Gothic"/>
        </w:rPr>
        <w:t>Missionary</w:t>
      </w:r>
      <w:r w:rsidR="00B251A8" w:rsidRPr="00D03D0B">
        <w:rPr>
          <w:rFonts w:ascii="Century Gothic" w:eastAsia="Times New Roman" w:hAnsi="Century Gothic"/>
        </w:rPr>
        <w:t xml:space="preserve"> Lesslie Newbigin in his classic book</w:t>
      </w:r>
      <w:r w:rsidR="009446E3" w:rsidRPr="00D03D0B">
        <w:rPr>
          <w:rFonts w:ascii="Century Gothic" w:eastAsia="Times New Roman" w:hAnsi="Century Gothic"/>
        </w:rPr>
        <w:t>,</w:t>
      </w:r>
      <w:r w:rsidR="00B251A8" w:rsidRPr="00D03D0B">
        <w:rPr>
          <w:rFonts w:ascii="Century Gothic" w:eastAsia="Times New Roman" w:hAnsi="Century Gothic"/>
        </w:rPr>
        <w:t xml:space="preserve"> </w:t>
      </w:r>
      <w:r w:rsidR="00B251A8" w:rsidRPr="00D03D0B">
        <w:rPr>
          <w:rFonts w:ascii="Century Gothic" w:eastAsia="Times New Roman" w:hAnsi="Century Gothic"/>
          <w:i/>
        </w:rPr>
        <w:t>The Open Secret</w:t>
      </w:r>
      <w:r w:rsidRPr="00D03D0B">
        <w:rPr>
          <w:rFonts w:ascii="Century Gothic" w:eastAsia="Times New Roman" w:hAnsi="Century Gothic"/>
        </w:rPr>
        <w:t xml:space="preserve"> describes intentional relational evangelism. </w:t>
      </w:r>
    </w:p>
    <w:p w14:paraId="7DB43817" w14:textId="77777777" w:rsidR="00F60EFE" w:rsidRPr="00D03D0B" w:rsidRDefault="00B251A8" w:rsidP="0040075F">
      <w:pPr>
        <w:spacing w:before="100" w:beforeAutospacing="1" w:after="100" w:afterAutospacing="1"/>
        <w:ind w:left="1440"/>
        <w:jc w:val="both"/>
        <w:rPr>
          <w:rFonts w:ascii="Century Gothic" w:eastAsia="Times New Roman" w:hAnsi="Century Gothic" w:cs="Arial"/>
          <w:shd w:val="clear" w:color="auto" w:fill="FFFFFF"/>
          <w:lang w:eastAsia="en-AU"/>
        </w:rPr>
      </w:pPr>
      <w:r w:rsidRPr="00D03D0B">
        <w:rPr>
          <w:rFonts w:ascii="Century Gothic" w:eastAsia="Times New Roman" w:hAnsi="Century Gothic" w:cs="Arial"/>
          <w:sz w:val="20"/>
          <w:szCs w:val="20"/>
          <w:lang w:eastAsia="en-AU"/>
        </w:rPr>
        <w:t xml:space="preserve">“My own experience as a missionary has been that the significant advances of the church have not been the result of our own decisions about mobilizing and allocating of ‘resources.’ The significant advances in my experience have come through happenings of which the story of Peter and Cornelius is a paradigm, in ways of which we have no advance knowledge. God opens the heart of a man or woman in the gospel. </w:t>
      </w:r>
      <w:r w:rsidRPr="00D03D0B">
        <w:rPr>
          <w:rFonts w:ascii="Century Gothic" w:eastAsia="Times New Roman" w:hAnsi="Century Gothic" w:cs="Arial"/>
          <w:sz w:val="20"/>
          <w:szCs w:val="20"/>
          <w:shd w:val="clear" w:color="auto" w:fill="FFFFFF"/>
          <w:lang w:eastAsia="en-AU"/>
        </w:rPr>
        <w:t>The goal of evangelism, as a practice of witness</w:t>
      </w:r>
      <w:r w:rsidRPr="00412918">
        <w:rPr>
          <w:rFonts w:ascii="Century Gothic" w:eastAsia="Times New Roman" w:hAnsi="Century Gothic" w:cs="Arial"/>
          <w:sz w:val="20"/>
          <w:szCs w:val="20"/>
          <w:shd w:val="clear" w:color="auto" w:fill="FFFFFF"/>
          <w:lang w:eastAsia="en-AU"/>
        </w:rPr>
        <w:t>, is not initiating people into the reign of God, but simply and definitively participating with God.  Witness, is first and foremost a practice done “with God” rather than one done “to people.”</w:t>
      </w:r>
      <w:r w:rsidRPr="00412918">
        <w:rPr>
          <w:rStyle w:val="FootnoteReference"/>
          <w:rFonts w:ascii="Century Gothic" w:eastAsia="Times New Roman" w:hAnsi="Century Gothic"/>
          <w:sz w:val="20"/>
          <w:szCs w:val="20"/>
          <w:shd w:val="clear" w:color="auto" w:fill="FFFFFF"/>
        </w:rPr>
        <w:footnoteReference w:id="1"/>
      </w:r>
      <w:r w:rsidR="00903C0A" w:rsidRPr="00D03D0B">
        <w:rPr>
          <w:rFonts w:ascii="Century Gothic" w:hAnsi="Century Gothic" w:cs="Arial"/>
          <w:b/>
        </w:rPr>
        <w:br w:type="page"/>
      </w:r>
    </w:p>
    <w:p w14:paraId="05D8BA74" w14:textId="77777777" w:rsidR="00CA0DE7" w:rsidRPr="00CA4662" w:rsidRDefault="00236960" w:rsidP="0040075F">
      <w:pPr>
        <w:jc w:val="both"/>
        <w:rPr>
          <w:rFonts w:ascii="Century Gothic" w:hAnsi="Century Gothic"/>
          <w:b/>
          <w:sz w:val="19"/>
          <w:szCs w:val="19"/>
        </w:rPr>
      </w:pPr>
      <w:r w:rsidRPr="00CA4662">
        <w:rPr>
          <w:rFonts w:ascii="Century Gothic" w:hAnsi="Century Gothic"/>
          <w:b/>
          <w:sz w:val="19"/>
          <w:szCs w:val="19"/>
        </w:rPr>
        <w:lastRenderedPageBreak/>
        <w:t>INDWELLING THE WORD</w:t>
      </w:r>
      <w:r w:rsidRPr="00CA4662">
        <w:rPr>
          <w:rFonts w:ascii="Century Gothic" w:hAnsi="Century Gothic"/>
          <w:b/>
          <w:sz w:val="19"/>
          <w:szCs w:val="19"/>
        </w:rPr>
        <w:tab/>
      </w:r>
      <w:r w:rsidRPr="00CA4662">
        <w:rPr>
          <w:rFonts w:ascii="Century Gothic" w:hAnsi="Century Gothic"/>
          <w:b/>
          <w:sz w:val="19"/>
          <w:szCs w:val="19"/>
        </w:rPr>
        <w:tab/>
      </w:r>
    </w:p>
    <w:p w14:paraId="66759D6D" w14:textId="77777777" w:rsidR="009446E3" w:rsidRPr="00CA4662" w:rsidRDefault="00CA0DE7" w:rsidP="0040075F">
      <w:pPr>
        <w:spacing w:before="100" w:beforeAutospacing="1" w:after="100" w:afterAutospacing="1"/>
        <w:jc w:val="both"/>
        <w:rPr>
          <w:rFonts w:ascii="Century Gothic" w:hAnsi="Century Gothic" w:cs="Arial"/>
          <w:sz w:val="19"/>
          <w:szCs w:val="19"/>
        </w:rPr>
      </w:pPr>
      <w:r w:rsidRPr="00CA4662">
        <w:rPr>
          <w:rFonts w:ascii="Century Gothic" w:hAnsi="Century Gothic" w:cs="Arial"/>
          <w:sz w:val="19"/>
          <w:szCs w:val="19"/>
        </w:rPr>
        <w:t xml:space="preserve">This is why </w:t>
      </w:r>
      <w:r w:rsidR="009446E3" w:rsidRPr="00CA4662">
        <w:rPr>
          <w:rFonts w:ascii="Century Gothic" w:eastAsia="Times New Roman" w:hAnsi="Century Gothic" w:cs="Arial"/>
          <w:sz w:val="19"/>
          <w:szCs w:val="19"/>
          <w:shd w:val="clear" w:color="auto" w:fill="FFFFFF"/>
          <w:lang w:eastAsia="en-AU"/>
        </w:rPr>
        <w:t>Jesus said,</w:t>
      </w:r>
      <w:r w:rsidR="009446E3" w:rsidRPr="00CA4662">
        <w:rPr>
          <w:rFonts w:ascii="Century Gothic" w:hAnsi="Century Gothic" w:cs="Arial"/>
          <w:b/>
          <w:bCs/>
          <w:color w:val="000000"/>
          <w:sz w:val="19"/>
          <w:szCs w:val="19"/>
          <w:shd w:val="clear" w:color="auto" w:fill="FFFFFF"/>
          <w:vertAlign w:val="superscript"/>
        </w:rPr>
        <w:t> “</w:t>
      </w:r>
      <w:r w:rsidR="009446E3" w:rsidRPr="00CA4662">
        <w:rPr>
          <w:rFonts w:ascii="Century Gothic" w:hAnsi="Century Gothic" w:cs="Arial"/>
          <w:color w:val="000000"/>
          <w:sz w:val="19"/>
          <w:szCs w:val="19"/>
          <w:shd w:val="clear" w:color="auto" w:fill="FFFFFF"/>
        </w:rPr>
        <w:t>No one can come to me unless drawn by the Father who sent me; and I will raise that person up on the last day</w:t>
      </w:r>
      <w:r w:rsidR="00C352E9" w:rsidRPr="00CA4662">
        <w:rPr>
          <w:rFonts w:ascii="Century Gothic" w:hAnsi="Century Gothic" w:cs="Arial"/>
          <w:color w:val="000000"/>
          <w:sz w:val="19"/>
          <w:szCs w:val="19"/>
          <w:shd w:val="clear" w:color="auto" w:fill="FFFFFF"/>
        </w:rPr>
        <w:t>.” (John 6.44 NRSV) The word ‘drawn’ in this text is the same word used in other passages (John 21.11) to describe fisherman drawing in their fishing nets full of fish. God is not shouting at people from heaven but drawing them in by His power. Later in this passage Jesus says, “</w:t>
      </w:r>
      <w:r w:rsidR="009446E3" w:rsidRPr="00CA4662">
        <w:rPr>
          <w:rFonts w:ascii="Century Gothic" w:hAnsi="Century Gothic" w:cs="Arial"/>
          <w:color w:val="000000"/>
          <w:sz w:val="19"/>
          <w:szCs w:val="19"/>
          <w:shd w:val="clear" w:color="auto" w:fill="FFFFFF"/>
        </w:rPr>
        <w:t xml:space="preserve">…no one is capable of coming to me on his own. You get to me only as a gift from the Father.” </w:t>
      </w:r>
      <w:r w:rsidR="00C352E9" w:rsidRPr="00CA4662">
        <w:rPr>
          <w:rFonts w:ascii="Century Gothic" w:hAnsi="Century Gothic" w:cs="Arial"/>
          <w:color w:val="000000"/>
          <w:sz w:val="19"/>
          <w:szCs w:val="19"/>
          <w:shd w:val="clear" w:color="auto" w:fill="FFFFFF"/>
        </w:rPr>
        <w:t>(John 6.65b</w:t>
      </w:r>
      <w:r w:rsidR="009446E3" w:rsidRPr="00CA4662">
        <w:rPr>
          <w:rFonts w:ascii="Century Gothic" w:hAnsi="Century Gothic" w:cs="Arial"/>
          <w:color w:val="000000"/>
          <w:sz w:val="19"/>
          <w:szCs w:val="19"/>
          <w:shd w:val="clear" w:color="auto" w:fill="FFFFFF"/>
        </w:rPr>
        <w:t>)</w:t>
      </w:r>
      <w:r w:rsidR="00C352E9" w:rsidRPr="00CA4662">
        <w:rPr>
          <w:rFonts w:ascii="Century Gothic" w:hAnsi="Century Gothic" w:cs="Arial"/>
          <w:color w:val="000000"/>
          <w:sz w:val="19"/>
          <w:szCs w:val="19"/>
          <w:shd w:val="clear" w:color="auto" w:fill="FFFFFF"/>
        </w:rPr>
        <w:t xml:space="preserve"> J.B. Philips translation says, “No one can come to me unless my Father puts it into his heart to come.” (John 6.65</w:t>
      </w:r>
      <w:r w:rsidR="00511FC9" w:rsidRPr="00CA4662">
        <w:rPr>
          <w:rFonts w:ascii="Century Gothic" w:hAnsi="Century Gothic" w:cs="Arial"/>
          <w:color w:val="000000"/>
          <w:sz w:val="19"/>
          <w:szCs w:val="19"/>
          <w:shd w:val="clear" w:color="auto" w:fill="FFFFFF"/>
        </w:rPr>
        <w:t>b</w:t>
      </w:r>
      <w:r w:rsidR="00C74BE6" w:rsidRPr="00CA4662">
        <w:rPr>
          <w:rFonts w:ascii="Century Gothic" w:hAnsi="Century Gothic" w:cs="Arial"/>
          <w:color w:val="000000"/>
          <w:sz w:val="19"/>
          <w:szCs w:val="19"/>
          <w:shd w:val="clear" w:color="auto" w:fill="FFFFFF"/>
        </w:rPr>
        <w:t>)</w:t>
      </w:r>
    </w:p>
    <w:p w14:paraId="49253BA9" w14:textId="77777777" w:rsidR="006646BD" w:rsidRPr="00CA4662" w:rsidRDefault="00C74BE6" w:rsidP="0040075F">
      <w:pPr>
        <w:spacing w:before="100" w:beforeAutospacing="1" w:after="100" w:afterAutospacing="1"/>
        <w:jc w:val="both"/>
        <w:rPr>
          <w:rFonts w:ascii="Century Gothic" w:hAnsi="Century Gothic" w:cs="Arial"/>
          <w:color w:val="000000"/>
          <w:sz w:val="19"/>
          <w:szCs w:val="19"/>
          <w:shd w:val="clear" w:color="auto" w:fill="FFFFFF"/>
        </w:rPr>
      </w:pPr>
      <w:r w:rsidRPr="00CA4662">
        <w:rPr>
          <w:rFonts w:ascii="Century Gothic" w:hAnsi="Century Gothic" w:cs="Arial"/>
          <w:color w:val="000000"/>
          <w:sz w:val="19"/>
          <w:szCs w:val="19"/>
          <w:shd w:val="clear" w:color="auto" w:fill="FFFFFF"/>
        </w:rPr>
        <w:t>If God is already actively drawing people to Himself</w:t>
      </w:r>
      <w:r w:rsidR="00F60EFE" w:rsidRPr="00CA4662">
        <w:rPr>
          <w:rFonts w:ascii="Century Gothic" w:hAnsi="Century Gothic" w:cs="Arial"/>
          <w:color w:val="000000"/>
          <w:sz w:val="19"/>
          <w:szCs w:val="19"/>
          <w:shd w:val="clear" w:color="auto" w:fill="FFFFFF"/>
        </w:rPr>
        <w:t>,</w:t>
      </w:r>
      <w:r w:rsidRPr="00CA4662">
        <w:rPr>
          <w:rFonts w:ascii="Century Gothic" w:hAnsi="Century Gothic" w:cs="Arial"/>
          <w:color w:val="000000"/>
          <w:sz w:val="19"/>
          <w:szCs w:val="19"/>
          <w:shd w:val="clear" w:color="auto" w:fill="FFFFFF"/>
        </w:rPr>
        <w:t xml:space="preserve"> what if anything can we do to participate in the process? </w:t>
      </w:r>
      <w:r w:rsidR="006646BD" w:rsidRPr="00CA4662">
        <w:rPr>
          <w:rFonts w:ascii="Century Gothic" w:hAnsi="Century Gothic" w:cs="Arial"/>
          <w:color w:val="000000"/>
          <w:sz w:val="19"/>
          <w:szCs w:val="19"/>
          <w:shd w:val="clear" w:color="auto" w:fill="FFFFFF"/>
        </w:rPr>
        <w:t>Isn’t it enough just to show people God’s love and not necessarily echo God’s invitation personally?</w:t>
      </w:r>
    </w:p>
    <w:p w14:paraId="346E8CCD" w14:textId="77777777" w:rsidR="0056280C" w:rsidRPr="00CA4662" w:rsidRDefault="00F210DD" w:rsidP="0040075F">
      <w:pPr>
        <w:spacing w:before="100" w:beforeAutospacing="1" w:after="100" w:afterAutospacing="1"/>
        <w:jc w:val="both"/>
        <w:rPr>
          <w:rFonts w:ascii="Century Gothic" w:hAnsi="Century Gothic" w:cs="Arial"/>
          <w:color w:val="000000"/>
          <w:sz w:val="19"/>
          <w:szCs w:val="19"/>
          <w:shd w:val="clear" w:color="auto" w:fill="FFFFFF"/>
        </w:rPr>
      </w:pPr>
      <w:r w:rsidRPr="00CA4662">
        <w:rPr>
          <w:rFonts w:ascii="Century Gothic" w:hAnsi="Century Gothic" w:cs="Arial"/>
          <w:color w:val="000000"/>
          <w:sz w:val="19"/>
          <w:szCs w:val="19"/>
          <w:shd w:val="clear" w:color="auto" w:fill="FFFFFF"/>
        </w:rPr>
        <w:t xml:space="preserve">The Apostle Paul affirms that </w:t>
      </w:r>
      <w:r w:rsidR="00BA7BA1" w:rsidRPr="00CA4662">
        <w:rPr>
          <w:rFonts w:ascii="Century Gothic" w:hAnsi="Century Gothic" w:cs="Arial"/>
          <w:color w:val="000000"/>
          <w:sz w:val="19"/>
          <w:szCs w:val="19"/>
          <w:shd w:val="clear" w:color="auto" w:fill="FFFFFF"/>
        </w:rPr>
        <w:t>God is making his appeal through us</w:t>
      </w:r>
      <w:r w:rsidR="00066D12" w:rsidRPr="00CA4662">
        <w:rPr>
          <w:rFonts w:ascii="Century Gothic" w:hAnsi="Century Gothic" w:cs="Arial"/>
          <w:color w:val="000000"/>
          <w:sz w:val="19"/>
          <w:szCs w:val="19"/>
          <w:shd w:val="clear" w:color="auto" w:fill="FFFFFF"/>
        </w:rPr>
        <w:t xml:space="preserve">, </w:t>
      </w:r>
      <w:r w:rsidRPr="00CA4662">
        <w:rPr>
          <w:rFonts w:ascii="Century Gothic" w:hAnsi="Century Gothic" w:cs="Arial"/>
          <w:color w:val="000000"/>
          <w:sz w:val="19"/>
          <w:szCs w:val="19"/>
          <w:shd w:val="clear" w:color="auto" w:fill="FFFFFF"/>
        </w:rPr>
        <w:t>“…since God is making his appeal through us; we entreat you on behalf of Christ, be reconciled to God.” (</w:t>
      </w:r>
      <w:r w:rsidR="00066D12" w:rsidRPr="00CA4662">
        <w:rPr>
          <w:rStyle w:val="text"/>
          <w:rFonts w:ascii="Century Gothic" w:hAnsi="Century Gothic" w:cs="Arial"/>
          <w:color w:val="000000"/>
          <w:sz w:val="19"/>
          <w:szCs w:val="19"/>
        </w:rPr>
        <w:t xml:space="preserve">2 Corinthians 5.20b) </w:t>
      </w:r>
    </w:p>
    <w:p w14:paraId="101C561D" w14:textId="77777777" w:rsidR="00DB786B" w:rsidRPr="00CA4662" w:rsidRDefault="0056280C" w:rsidP="0040075F">
      <w:pPr>
        <w:spacing w:before="100" w:beforeAutospacing="1" w:after="100" w:afterAutospacing="1"/>
        <w:ind w:left="720"/>
        <w:jc w:val="both"/>
        <w:rPr>
          <w:rStyle w:val="text"/>
          <w:rFonts w:ascii="Century Gothic" w:hAnsi="Century Gothic" w:cs="Arial"/>
          <w:color w:val="000000"/>
          <w:sz w:val="19"/>
          <w:szCs w:val="19"/>
        </w:rPr>
      </w:pPr>
      <w:r w:rsidRPr="00CA4662">
        <w:rPr>
          <w:rFonts w:ascii="Century Gothic" w:hAnsi="Century Gothic" w:cs="Arial"/>
          <w:color w:val="000000"/>
          <w:sz w:val="19"/>
          <w:szCs w:val="19"/>
          <w:shd w:val="clear" w:color="auto" w:fill="FFFFFF"/>
        </w:rPr>
        <w:t>“</w:t>
      </w:r>
      <w:r w:rsidR="0075493F" w:rsidRPr="00CA4662">
        <w:rPr>
          <w:rStyle w:val="text"/>
          <w:rFonts w:ascii="Century Gothic" w:hAnsi="Century Gothic" w:cs="Arial"/>
          <w:color w:val="000000"/>
          <w:sz w:val="19"/>
          <w:szCs w:val="19"/>
        </w:rPr>
        <w:t xml:space="preserve">For, “Everyone who calls on the name of the Lord shall be saved.” </w:t>
      </w:r>
      <w:r w:rsidR="0075493F" w:rsidRPr="00CA4662">
        <w:rPr>
          <w:rStyle w:val="text"/>
          <w:rFonts w:ascii="Century Gothic" w:hAnsi="Century Gothic" w:cs="Arial"/>
          <w:b/>
          <w:bCs/>
          <w:color w:val="000000"/>
          <w:sz w:val="19"/>
          <w:szCs w:val="19"/>
          <w:vertAlign w:val="superscript"/>
        </w:rPr>
        <w:t>14 </w:t>
      </w:r>
      <w:r w:rsidR="0075493F" w:rsidRPr="00CA4662">
        <w:rPr>
          <w:rStyle w:val="text"/>
          <w:rFonts w:ascii="Century Gothic" w:hAnsi="Century Gothic" w:cs="Arial"/>
          <w:color w:val="000000"/>
          <w:sz w:val="19"/>
          <w:szCs w:val="19"/>
        </w:rPr>
        <w:t>But how are they to call on one in whom they have not believed? And how are they to believe in one of whom they have never heard? And how are they to hear without someone to proclaim him?</w:t>
      </w:r>
      <w:r w:rsidR="0075493F" w:rsidRPr="00CA4662">
        <w:rPr>
          <w:rStyle w:val="apple-converted-space"/>
          <w:rFonts w:ascii="Century Gothic" w:hAnsi="Century Gothic" w:cs="Arial"/>
          <w:color w:val="000000"/>
          <w:sz w:val="19"/>
          <w:szCs w:val="19"/>
        </w:rPr>
        <w:t> </w:t>
      </w:r>
      <w:r w:rsidR="0075493F" w:rsidRPr="00CA4662">
        <w:rPr>
          <w:rStyle w:val="text"/>
          <w:rFonts w:ascii="Century Gothic" w:hAnsi="Century Gothic" w:cs="Arial"/>
          <w:b/>
          <w:bCs/>
          <w:color w:val="000000"/>
          <w:sz w:val="19"/>
          <w:szCs w:val="19"/>
          <w:vertAlign w:val="superscript"/>
        </w:rPr>
        <w:t>15 </w:t>
      </w:r>
      <w:r w:rsidR="0075493F" w:rsidRPr="00CA4662">
        <w:rPr>
          <w:rStyle w:val="text"/>
          <w:rFonts w:ascii="Century Gothic" w:hAnsi="Century Gothic" w:cs="Arial"/>
          <w:color w:val="000000"/>
          <w:sz w:val="19"/>
          <w:szCs w:val="19"/>
        </w:rPr>
        <w:t>And how are they to proclaim him unless they are sent? As it is written, “How beautiful are the feet of those who bring good news!”</w:t>
      </w:r>
      <w:r w:rsidR="0075493F" w:rsidRPr="00CA4662">
        <w:rPr>
          <w:rStyle w:val="apple-converted-space"/>
          <w:rFonts w:ascii="Century Gothic" w:hAnsi="Century Gothic" w:cs="Arial"/>
          <w:color w:val="000000"/>
          <w:sz w:val="19"/>
          <w:szCs w:val="19"/>
        </w:rPr>
        <w:t> </w:t>
      </w:r>
      <w:r w:rsidR="0075493F" w:rsidRPr="00CA4662">
        <w:rPr>
          <w:rStyle w:val="text"/>
          <w:rFonts w:ascii="Century Gothic" w:hAnsi="Century Gothic" w:cs="Arial"/>
          <w:b/>
          <w:bCs/>
          <w:color w:val="000000"/>
          <w:sz w:val="19"/>
          <w:szCs w:val="19"/>
          <w:vertAlign w:val="superscript"/>
        </w:rPr>
        <w:t>16 </w:t>
      </w:r>
      <w:r w:rsidR="0075493F" w:rsidRPr="00CA4662">
        <w:rPr>
          <w:rStyle w:val="text"/>
          <w:rFonts w:ascii="Century Gothic" w:hAnsi="Century Gothic" w:cs="Arial"/>
          <w:color w:val="000000"/>
          <w:sz w:val="19"/>
          <w:szCs w:val="19"/>
        </w:rPr>
        <w:t>But not all have obeyed the good news;</w:t>
      </w:r>
      <w:r w:rsidR="0075493F" w:rsidRPr="00CA4662">
        <w:rPr>
          <w:rStyle w:val="apple-converted-space"/>
          <w:rFonts w:ascii="Century Gothic" w:hAnsi="Century Gothic" w:cs="Arial"/>
          <w:color w:val="000000"/>
          <w:sz w:val="19"/>
          <w:szCs w:val="19"/>
        </w:rPr>
        <w:t> </w:t>
      </w:r>
      <w:r w:rsidR="0075493F" w:rsidRPr="00CA4662">
        <w:rPr>
          <w:rStyle w:val="text"/>
          <w:rFonts w:ascii="Century Gothic" w:hAnsi="Century Gothic" w:cs="Arial"/>
          <w:color w:val="000000"/>
          <w:sz w:val="19"/>
          <w:szCs w:val="19"/>
        </w:rPr>
        <w:t>for Isaiah says, “Lord, who has believed our message?”</w:t>
      </w:r>
      <w:r w:rsidR="0075493F" w:rsidRPr="00CA4662">
        <w:rPr>
          <w:rStyle w:val="apple-converted-space"/>
          <w:rFonts w:ascii="Century Gothic" w:hAnsi="Century Gothic" w:cs="Arial"/>
          <w:color w:val="000000"/>
          <w:sz w:val="19"/>
          <w:szCs w:val="19"/>
        </w:rPr>
        <w:t> </w:t>
      </w:r>
      <w:r w:rsidR="0075493F" w:rsidRPr="00CA4662">
        <w:rPr>
          <w:rStyle w:val="text"/>
          <w:rFonts w:ascii="Century Gothic" w:hAnsi="Century Gothic" w:cs="Arial"/>
          <w:b/>
          <w:bCs/>
          <w:color w:val="000000"/>
          <w:sz w:val="19"/>
          <w:szCs w:val="19"/>
          <w:vertAlign w:val="superscript"/>
        </w:rPr>
        <w:t>17 </w:t>
      </w:r>
      <w:r w:rsidR="0075493F" w:rsidRPr="00CA4662">
        <w:rPr>
          <w:rStyle w:val="text"/>
          <w:rFonts w:ascii="Century Gothic" w:hAnsi="Century Gothic" w:cs="Arial"/>
          <w:b/>
          <w:i/>
          <w:color w:val="000000"/>
          <w:sz w:val="19"/>
          <w:szCs w:val="19"/>
        </w:rPr>
        <w:t>So faith comes from what is heard, and what is heard comes through the word of Christ.</w:t>
      </w:r>
      <w:r w:rsidRPr="00CA4662">
        <w:rPr>
          <w:rStyle w:val="text"/>
          <w:rFonts w:ascii="Century Gothic" w:hAnsi="Century Gothic" w:cs="Arial"/>
          <w:color w:val="000000"/>
          <w:sz w:val="19"/>
          <w:szCs w:val="19"/>
        </w:rPr>
        <w:t xml:space="preserve"> (</w:t>
      </w:r>
      <w:r w:rsidRPr="00CA4662">
        <w:rPr>
          <w:rFonts w:ascii="Century Gothic" w:hAnsi="Century Gothic" w:cs="Arial"/>
          <w:color w:val="000000"/>
          <w:sz w:val="19"/>
          <w:szCs w:val="19"/>
          <w:shd w:val="clear" w:color="auto" w:fill="FFFFFF"/>
        </w:rPr>
        <w:t>Romans 10.13-17)</w:t>
      </w:r>
      <w:r w:rsidR="00DB786B" w:rsidRPr="00CA4662">
        <w:rPr>
          <w:rStyle w:val="text"/>
          <w:rFonts w:ascii="Century Gothic" w:hAnsi="Century Gothic" w:cs="Arial"/>
          <w:color w:val="000000"/>
          <w:sz w:val="19"/>
          <w:szCs w:val="19"/>
        </w:rPr>
        <w:tab/>
      </w:r>
      <w:r w:rsidR="00DB786B" w:rsidRPr="00CA4662">
        <w:rPr>
          <w:rStyle w:val="text"/>
          <w:rFonts w:ascii="Century Gothic" w:hAnsi="Century Gothic" w:cs="Arial"/>
          <w:color w:val="000000"/>
          <w:sz w:val="19"/>
          <w:szCs w:val="19"/>
        </w:rPr>
        <w:tab/>
      </w:r>
    </w:p>
    <w:p w14:paraId="2A204E82" w14:textId="77777777" w:rsidR="004E6F9E" w:rsidRPr="00CA4662" w:rsidRDefault="0019486B" w:rsidP="0040075F">
      <w:pPr>
        <w:spacing w:before="100" w:beforeAutospacing="1" w:after="100" w:afterAutospacing="1"/>
        <w:jc w:val="both"/>
        <w:rPr>
          <w:rFonts w:ascii="Century Gothic" w:hAnsi="Century Gothic" w:cs="Arial"/>
          <w:color w:val="000000"/>
          <w:sz w:val="19"/>
          <w:szCs w:val="19"/>
        </w:rPr>
      </w:pPr>
      <w:r w:rsidRPr="00CA4662">
        <w:rPr>
          <w:rStyle w:val="text"/>
          <w:rFonts w:ascii="Century Gothic" w:hAnsi="Century Gothic" w:cs="Arial"/>
          <w:color w:val="000000"/>
          <w:sz w:val="19"/>
          <w:szCs w:val="19"/>
        </w:rPr>
        <w:t>Therefore w</w:t>
      </w:r>
      <w:r w:rsidR="002D5517" w:rsidRPr="00CA4662">
        <w:rPr>
          <w:rStyle w:val="text"/>
          <w:rFonts w:ascii="Century Gothic" w:hAnsi="Century Gothic" w:cs="Arial"/>
          <w:color w:val="000000"/>
          <w:sz w:val="19"/>
          <w:szCs w:val="19"/>
        </w:rPr>
        <w:t>e are sent by God into th</w:t>
      </w:r>
      <w:r w:rsidRPr="00CA4662">
        <w:rPr>
          <w:rStyle w:val="text"/>
          <w:rFonts w:ascii="Century Gothic" w:hAnsi="Century Gothic" w:cs="Arial"/>
          <w:color w:val="000000"/>
          <w:sz w:val="19"/>
          <w:szCs w:val="19"/>
        </w:rPr>
        <w:t>e fields of harv</w:t>
      </w:r>
      <w:r w:rsidR="006646BD" w:rsidRPr="00CA4662">
        <w:rPr>
          <w:rStyle w:val="text"/>
          <w:rFonts w:ascii="Century Gothic" w:hAnsi="Century Gothic" w:cs="Arial"/>
          <w:color w:val="000000"/>
          <w:sz w:val="19"/>
          <w:szCs w:val="19"/>
        </w:rPr>
        <w:t xml:space="preserve">est to speak the word of Christ, to appeal or ask people to be </w:t>
      </w:r>
      <w:r w:rsidR="00E83EFC" w:rsidRPr="00CA4662">
        <w:rPr>
          <w:rStyle w:val="text"/>
          <w:rFonts w:ascii="Century Gothic" w:hAnsi="Century Gothic" w:cs="Arial"/>
          <w:color w:val="000000"/>
          <w:sz w:val="19"/>
          <w:szCs w:val="19"/>
        </w:rPr>
        <w:t xml:space="preserve">reconciled to God. </w:t>
      </w:r>
      <w:r w:rsidR="00846BDE" w:rsidRPr="00CA4662">
        <w:rPr>
          <w:rFonts w:ascii="Century Gothic" w:hAnsi="Century Gothic" w:cs="Arial"/>
          <w:sz w:val="19"/>
          <w:szCs w:val="19"/>
        </w:rPr>
        <w:t>This</w:t>
      </w:r>
      <w:r w:rsidR="004E6F9E" w:rsidRPr="00CA4662">
        <w:rPr>
          <w:rFonts w:ascii="Century Gothic" w:hAnsi="Century Gothic" w:cs="Arial"/>
          <w:sz w:val="19"/>
          <w:szCs w:val="19"/>
        </w:rPr>
        <w:t xml:space="preserve"> involves both calling </w:t>
      </w:r>
      <w:r w:rsidR="004E6F9E" w:rsidRPr="00CA4662">
        <w:rPr>
          <w:rFonts w:ascii="Century Gothic" w:hAnsi="Century Gothic" w:cs="Arial"/>
          <w:i/>
          <w:sz w:val="19"/>
          <w:szCs w:val="19"/>
        </w:rPr>
        <w:t>back into life in Christ</w:t>
      </w:r>
      <w:r w:rsidR="004E6F9E" w:rsidRPr="00CA4662">
        <w:rPr>
          <w:rFonts w:ascii="Century Gothic" w:hAnsi="Century Gothic" w:cs="Arial"/>
          <w:sz w:val="19"/>
          <w:szCs w:val="19"/>
        </w:rPr>
        <w:t xml:space="preserve"> those who have abandoned faith (the already baptised) and calling </w:t>
      </w:r>
      <w:r w:rsidR="004E6F9E" w:rsidRPr="00CA4662">
        <w:rPr>
          <w:rFonts w:ascii="Century Gothic" w:hAnsi="Century Gothic" w:cs="Arial"/>
          <w:i/>
          <w:sz w:val="19"/>
          <w:szCs w:val="19"/>
        </w:rPr>
        <w:t>into Christ</w:t>
      </w:r>
      <w:r w:rsidR="004E6F9E" w:rsidRPr="00CA4662">
        <w:rPr>
          <w:rFonts w:ascii="Century Gothic" w:hAnsi="Century Gothic" w:cs="Arial"/>
          <w:sz w:val="19"/>
          <w:szCs w:val="19"/>
        </w:rPr>
        <w:t xml:space="preserve"> those who have never been baptised</w:t>
      </w:r>
      <w:r w:rsidR="0040358A" w:rsidRPr="00CA4662">
        <w:rPr>
          <w:rFonts w:ascii="Century Gothic" w:hAnsi="Century Gothic" w:cs="Arial"/>
          <w:sz w:val="19"/>
          <w:szCs w:val="19"/>
        </w:rPr>
        <w:t xml:space="preserve">, as illustrated in </w:t>
      </w:r>
      <w:r w:rsidR="00B251A8" w:rsidRPr="00CA4662">
        <w:rPr>
          <w:rFonts w:ascii="Century Gothic" w:hAnsi="Century Gothic" w:cs="Arial"/>
          <w:sz w:val="19"/>
          <w:szCs w:val="19"/>
        </w:rPr>
        <w:t xml:space="preserve">Diagram 1. </w:t>
      </w:r>
      <w:r w:rsidR="00B251A8" w:rsidRPr="00CA4662">
        <w:rPr>
          <w:rFonts w:ascii="Century Gothic" w:hAnsi="Century Gothic" w:cs="Arial"/>
          <w:b/>
          <w:sz w:val="19"/>
          <w:szCs w:val="19"/>
        </w:rPr>
        <w:t>Conversion Pathway</w:t>
      </w:r>
    </w:p>
    <w:p w14:paraId="34709F01" w14:textId="77777777" w:rsidR="00B251A8" w:rsidRPr="00D03D0B" w:rsidRDefault="00B251A8" w:rsidP="0040075F">
      <w:pPr>
        <w:spacing w:line="240" w:lineRule="auto"/>
        <w:jc w:val="both"/>
        <w:rPr>
          <w:rFonts w:ascii="Century Gothic" w:hAnsi="Century Gothic" w:cs="Arial"/>
          <w:b/>
          <w:bCs/>
        </w:rPr>
      </w:pPr>
      <w:r w:rsidRPr="00D03D0B">
        <w:rPr>
          <w:rFonts w:ascii="Century Gothic" w:hAnsi="Century Gothic" w:cs="Arial"/>
          <w:b/>
          <w:bCs/>
        </w:rPr>
        <w:t>EVANGELISM (Sowing &amp; Reaping)</w:t>
      </w:r>
      <w:r w:rsidRPr="00D03D0B">
        <w:rPr>
          <w:rFonts w:ascii="Century Gothic" w:hAnsi="Century Gothic" w:cs="Arial"/>
        </w:rPr>
        <w:tab/>
      </w:r>
      <w:r w:rsidRPr="00D03D0B">
        <w:rPr>
          <w:rFonts w:ascii="Century Gothic" w:hAnsi="Century Gothic" w:cs="Arial"/>
        </w:rPr>
        <w:tab/>
        <w:t xml:space="preserve">   </w:t>
      </w:r>
      <w:r w:rsidRPr="00D03D0B">
        <w:rPr>
          <w:rFonts w:ascii="Century Gothic" w:hAnsi="Century Gothic" w:cs="Arial"/>
        </w:rPr>
        <w:tab/>
        <w:t xml:space="preserve"> </w:t>
      </w:r>
      <w:r w:rsidRPr="00D03D0B">
        <w:rPr>
          <w:rFonts w:ascii="Century Gothic" w:hAnsi="Century Gothic" w:cs="Arial"/>
          <w:b/>
          <w:bCs/>
        </w:rPr>
        <w:t>CHURCH LIFE (Worship &amp; Serve)</w:t>
      </w:r>
    </w:p>
    <w:p w14:paraId="5F90B1AB" w14:textId="77777777" w:rsidR="00B251A8" w:rsidRPr="00D03D0B" w:rsidRDefault="00B251A8" w:rsidP="0040075F">
      <w:pPr>
        <w:pStyle w:val="ListParagraph"/>
        <w:spacing w:line="240" w:lineRule="auto"/>
        <w:jc w:val="both"/>
        <w:rPr>
          <w:rFonts w:ascii="Century Gothic" w:hAnsi="Century Gothic" w:cs="Arial"/>
        </w:rPr>
      </w:pPr>
      <w:r w:rsidRPr="00D03D0B">
        <w:rPr>
          <w:rFonts w:ascii="Century Gothic" w:hAnsi="Century Gothic" w:cs="Arial"/>
        </w:rPr>
        <w:t xml:space="preserve">            </w:t>
      </w:r>
    </w:p>
    <w:p w14:paraId="4CFCD1D3" w14:textId="77777777" w:rsidR="00B251A8" w:rsidRPr="00D03D0B" w:rsidRDefault="00511FC9" w:rsidP="0040075F">
      <w:pPr>
        <w:pStyle w:val="ListParagraph"/>
        <w:spacing w:line="240" w:lineRule="auto"/>
        <w:jc w:val="both"/>
        <w:rPr>
          <w:rFonts w:ascii="Century Gothic" w:hAnsi="Century Gothic" w:cs="Arial"/>
        </w:rPr>
      </w:pPr>
      <w:r w:rsidRPr="00D03D0B">
        <w:rPr>
          <w:rFonts w:ascii="Century Gothic" w:hAnsi="Century Gothic" w:cs="Arial"/>
          <w:b/>
          <w:noProof/>
          <w:sz w:val="16"/>
          <w:szCs w:val="16"/>
          <w:lang w:eastAsia="en-AU"/>
        </w:rPr>
        <mc:AlternateContent>
          <mc:Choice Requires="wps">
            <w:drawing>
              <wp:anchor distT="45720" distB="45720" distL="114300" distR="114300" simplePos="0" relativeHeight="251689984" behindDoc="0" locked="0" layoutInCell="1" allowOverlap="1" wp14:anchorId="5E82D00E" wp14:editId="5B748998">
                <wp:simplePos x="0" y="0"/>
                <wp:positionH relativeFrom="margin">
                  <wp:align>left</wp:align>
                </wp:positionH>
                <wp:positionV relativeFrom="paragraph">
                  <wp:posOffset>57150</wp:posOffset>
                </wp:positionV>
                <wp:extent cx="1525270" cy="274320"/>
                <wp:effectExtent l="0" t="0" r="1778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74320"/>
                        </a:xfrm>
                        <a:prstGeom prst="rect">
                          <a:avLst/>
                        </a:prstGeom>
                        <a:solidFill>
                          <a:srgbClr val="FFFFFF"/>
                        </a:solidFill>
                        <a:ln w="9525">
                          <a:solidFill>
                            <a:srgbClr val="000000"/>
                          </a:solidFill>
                          <a:miter lim="800000"/>
                          <a:headEnd/>
                          <a:tailEnd/>
                        </a:ln>
                      </wps:spPr>
                      <wps:txbx>
                        <w:txbxContent>
                          <w:p w14:paraId="333A275D" w14:textId="46ACFFBC" w:rsidR="0040075F" w:rsidRDefault="0040075F" w:rsidP="00B251A8">
                            <w:r>
                              <w:t>Missional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2D00E" id="_x0000_t202" coordsize="21600,21600" o:spt="202" path="m,l,21600r21600,l21600,xe">
                <v:stroke joinstyle="miter"/>
                <v:path gradientshapeok="t" o:connecttype="rect"/>
              </v:shapetype>
              <v:shape id="Text Box 2" o:spid="_x0000_s1026" type="#_x0000_t202" style="position:absolute;left:0;text-align:left;margin-left:0;margin-top:4.5pt;width:120.1pt;height:21.6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">
                <v:textbox>
                  <w:txbxContent>
                    <w:p w14:paraId="333A275D" w14:textId="46ACFFBC" w:rsidR="0040075F" w:rsidRDefault="0040075F" w:rsidP="00B251A8">
                      <w:r>
                        <w:t>Missional Communities</w:t>
                      </w:r>
                    </w:p>
                  </w:txbxContent>
                </v:textbox>
                <w10:wrap type="square" anchorx="margin"/>
              </v:shape>
            </w:pict>
          </mc:Fallback>
        </mc:AlternateContent>
      </w:r>
      <w:r w:rsidR="00B251A8" w:rsidRPr="00D03D0B">
        <w:rPr>
          <w:rFonts w:ascii="Century Gothic" w:hAnsi="Century Gothic" w:cs="Arial"/>
          <w:noProof/>
          <w:lang w:eastAsia="en-AU"/>
        </w:rPr>
        <w:drawing>
          <wp:inline distT="0" distB="0" distL="0" distR="0" wp14:anchorId="20CF6443" wp14:editId="4F462239">
            <wp:extent cx="1923246" cy="656590"/>
            <wp:effectExtent l="0" t="0" r="127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A0A6A4A" w14:textId="77777777" w:rsidR="00B251A8" w:rsidRPr="00D03D0B" w:rsidRDefault="00B251A8" w:rsidP="0040075F">
      <w:pPr>
        <w:pStyle w:val="ListParagraph"/>
        <w:spacing w:line="240" w:lineRule="auto"/>
        <w:jc w:val="both"/>
        <w:rPr>
          <w:rFonts w:ascii="Century Gothic" w:hAnsi="Century Gothic" w:cs="Arial"/>
        </w:rPr>
      </w:pPr>
      <w:r w:rsidRPr="00D03D0B">
        <w:rPr>
          <w:rFonts w:ascii="Century Gothic" w:hAnsi="Century Gothic" w:cs="Arial"/>
        </w:rPr>
        <w:t xml:space="preserve">   l-----l--------l-----l------l------l-----l-----</w:t>
      </w:r>
      <w:r w:rsidRPr="00D03D0B">
        <w:rPr>
          <w:rFonts w:ascii="Century Gothic" w:hAnsi="Century Gothic" w:cs="Arial"/>
          <w:noProof/>
          <w:lang w:eastAsia="en-AU"/>
        </w:rPr>
        <w:drawing>
          <wp:inline distT="0" distB="0" distL="0" distR="0" wp14:anchorId="509BD446" wp14:editId="052B6D08">
            <wp:extent cx="312967" cy="50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ss[1].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759" cy="522051"/>
                    </a:xfrm>
                    <a:prstGeom prst="rect">
                      <a:avLst/>
                    </a:prstGeom>
                  </pic:spPr>
                </pic:pic>
              </a:graphicData>
            </a:graphic>
          </wp:inline>
        </w:drawing>
      </w:r>
      <w:r w:rsidRPr="00D03D0B">
        <w:rPr>
          <w:rFonts w:ascii="Century Gothic" w:hAnsi="Century Gothic" w:cs="Arial"/>
        </w:rPr>
        <w:t>-----l-----l-----l-----l-----l-----l------l-----</w:t>
      </w:r>
    </w:p>
    <w:p w14:paraId="1C9C5C2C" w14:textId="77777777" w:rsidR="00B251A8" w:rsidRPr="00D03D0B" w:rsidRDefault="00B251A8" w:rsidP="0040075F">
      <w:pPr>
        <w:pStyle w:val="ListParagraph"/>
        <w:spacing w:line="240" w:lineRule="auto"/>
        <w:jc w:val="both"/>
        <w:rPr>
          <w:rFonts w:ascii="Century Gothic" w:hAnsi="Century Gothic" w:cs="Arial"/>
          <w:sz w:val="16"/>
          <w:szCs w:val="16"/>
        </w:rPr>
      </w:pPr>
      <w:r w:rsidRPr="00D03D0B">
        <w:rPr>
          <w:rFonts w:ascii="Century Gothic" w:hAnsi="Century Gothic" w:cs="Arial"/>
          <w:noProof/>
          <w:sz w:val="16"/>
          <w:szCs w:val="16"/>
          <w:lang w:eastAsia="en-AU"/>
        </w:rPr>
        <mc:AlternateContent>
          <mc:Choice Requires="wps">
            <w:drawing>
              <wp:anchor distT="0" distB="0" distL="114300" distR="114300" simplePos="0" relativeHeight="251691008" behindDoc="0" locked="0" layoutInCell="1" allowOverlap="1" wp14:anchorId="6E027916" wp14:editId="6FEC2F22">
                <wp:simplePos x="0" y="0"/>
                <wp:positionH relativeFrom="column">
                  <wp:posOffset>3086610</wp:posOffset>
                </wp:positionH>
                <wp:positionV relativeFrom="paragraph">
                  <wp:posOffset>69215</wp:posOffset>
                </wp:positionV>
                <wp:extent cx="100893" cy="191046"/>
                <wp:effectExtent l="19050" t="19050" r="33020" b="19050"/>
                <wp:wrapNone/>
                <wp:docPr id="22" name="Up Arrow 22"/>
                <wp:cNvGraphicFramePr/>
                <a:graphic xmlns:a="http://schemas.openxmlformats.org/drawingml/2006/main">
                  <a:graphicData uri="http://schemas.microsoft.com/office/word/2010/wordprocessingShape">
                    <wps:wsp>
                      <wps:cNvSpPr/>
                      <wps:spPr>
                        <a:xfrm>
                          <a:off x="0" y="0"/>
                          <a:ext cx="100893" cy="19104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0EE6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26" type="#_x0000_t68" style="position:absolute;margin-left:243.05pt;margin-top:5.45pt;width:7.95pt;height:1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" adj="5704" fillcolor="#5b9bd5 [3204]" strokecolor="#1f4d78 [1604]" strokeweight="1pt"/>
            </w:pict>
          </mc:Fallback>
        </mc:AlternateContent>
      </w:r>
      <w:r w:rsidRPr="00D03D0B">
        <w:rPr>
          <w:rFonts w:ascii="Century Gothic" w:hAnsi="Century Gothic" w:cs="Arial"/>
          <w:sz w:val="16"/>
          <w:szCs w:val="16"/>
        </w:rPr>
        <w:t xml:space="preserve">    </w:t>
      </w:r>
    </w:p>
    <w:p w14:paraId="3588BBCF" w14:textId="77777777" w:rsidR="00B251A8" w:rsidRPr="00D03D0B" w:rsidRDefault="00B251A8" w:rsidP="0040075F">
      <w:pPr>
        <w:pStyle w:val="ListParagraph"/>
        <w:spacing w:line="240" w:lineRule="auto"/>
        <w:jc w:val="both"/>
        <w:rPr>
          <w:rFonts w:ascii="Century Gothic" w:hAnsi="Century Gothic" w:cs="Arial"/>
          <w:sz w:val="16"/>
          <w:szCs w:val="16"/>
        </w:rPr>
      </w:pPr>
    </w:p>
    <w:p w14:paraId="5999B409" w14:textId="77777777" w:rsidR="00B251A8" w:rsidRPr="00D03D0B" w:rsidRDefault="00B251A8" w:rsidP="0040075F">
      <w:pPr>
        <w:pStyle w:val="ListParagraph"/>
        <w:spacing w:line="240" w:lineRule="auto"/>
        <w:jc w:val="both"/>
        <w:rPr>
          <w:rFonts w:ascii="Century Gothic" w:hAnsi="Century Gothic" w:cs="Arial"/>
          <w:sz w:val="16"/>
          <w:szCs w:val="16"/>
        </w:rPr>
      </w:pPr>
      <w:r w:rsidRPr="00D03D0B">
        <w:rPr>
          <w:rFonts w:ascii="Century Gothic" w:hAnsi="Century Gothic" w:cs="Arial"/>
          <w:sz w:val="16"/>
          <w:szCs w:val="16"/>
        </w:rPr>
        <w:t xml:space="preserve">   </w:t>
      </w:r>
    </w:p>
    <w:p w14:paraId="789CB42D" w14:textId="77777777" w:rsidR="00B251A8" w:rsidRPr="00D03D0B" w:rsidRDefault="00B251A8" w:rsidP="0040075F">
      <w:pPr>
        <w:pStyle w:val="ListParagraph"/>
        <w:spacing w:line="240" w:lineRule="auto"/>
        <w:jc w:val="both"/>
        <w:rPr>
          <w:rFonts w:ascii="Century Gothic" w:hAnsi="Century Gothic" w:cs="Arial"/>
          <w:b/>
          <w:sz w:val="16"/>
          <w:szCs w:val="16"/>
        </w:rPr>
      </w:pPr>
      <w:r w:rsidRPr="00D03D0B">
        <w:rPr>
          <w:rFonts w:ascii="Century Gothic" w:hAnsi="Century Gothic" w:cs="Arial"/>
          <w:b/>
          <w:sz w:val="16"/>
          <w:szCs w:val="16"/>
        </w:rPr>
        <w:t>CONVERSION</w:t>
      </w:r>
    </w:p>
    <w:p w14:paraId="2EB92CAB" w14:textId="77777777" w:rsidR="00B251A8" w:rsidRPr="00D03D0B" w:rsidRDefault="0040376B" w:rsidP="0040075F">
      <w:pPr>
        <w:pStyle w:val="ListParagraph"/>
        <w:spacing w:line="240" w:lineRule="auto"/>
        <w:jc w:val="both"/>
        <w:rPr>
          <w:rFonts w:ascii="Century Gothic" w:hAnsi="Century Gothic" w:cs="Arial"/>
          <w:sz w:val="16"/>
          <w:szCs w:val="16"/>
        </w:rPr>
      </w:pPr>
      <w:r w:rsidRPr="00D03D0B">
        <w:rPr>
          <w:rFonts w:ascii="Century Gothic" w:hAnsi="Century Gothic" w:cs="Arial"/>
          <w:sz w:val="16"/>
          <w:szCs w:val="16"/>
        </w:rPr>
        <w:lastRenderedPageBreak/>
        <w:t xml:space="preserve">                      </w:t>
      </w:r>
      <w:r w:rsidR="00B251A8" w:rsidRPr="00D03D0B">
        <w:rPr>
          <w:rFonts w:ascii="Century Gothic" w:hAnsi="Century Gothic" w:cs="Arial"/>
          <w:sz w:val="16"/>
          <w:szCs w:val="16"/>
        </w:rPr>
        <w:t>BAPTISM or CONFIRMATION or BAPTISMAL AFFIRMATION</w:t>
      </w:r>
      <w:r w:rsidR="00B251A8" w:rsidRPr="00D03D0B">
        <w:rPr>
          <w:rFonts w:ascii="Century Gothic" w:hAnsi="Century Gothic" w:cs="Arial"/>
          <w:sz w:val="16"/>
          <w:szCs w:val="16"/>
        </w:rPr>
        <w:tab/>
      </w:r>
      <w:r w:rsidR="00B251A8" w:rsidRPr="00D03D0B">
        <w:rPr>
          <w:rFonts w:ascii="Century Gothic" w:hAnsi="Century Gothic" w:cs="Arial"/>
          <w:sz w:val="16"/>
          <w:szCs w:val="16"/>
        </w:rPr>
        <w:tab/>
      </w:r>
    </w:p>
    <w:p w14:paraId="10F35B97" w14:textId="77777777" w:rsidR="0040358A" w:rsidRPr="00D03D0B" w:rsidRDefault="0040358A" w:rsidP="0040075F">
      <w:pPr>
        <w:spacing w:before="100" w:beforeAutospacing="1" w:after="100" w:afterAutospacing="1"/>
        <w:jc w:val="both"/>
        <w:rPr>
          <w:rStyle w:val="text"/>
          <w:rFonts w:ascii="Century Gothic" w:hAnsi="Century Gothic" w:cs="Arial"/>
          <w:color w:val="000000"/>
        </w:rPr>
      </w:pPr>
    </w:p>
    <w:p w14:paraId="630D5D8F" w14:textId="24674D73" w:rsidR="00066D12" w:rsidRDefault="00C473B0" w:rsidP="0040075F">
      <w:pPr>
        <w:jc w:val="both"/>
        <w:rPr>
          <w:rFonts w:ascii="Century Gothic" w:hAnsi="Century Gothic" w:cs="Arial"/>
          <w:sz w:val="19"/>
          <w:szCs w:val="19"/>
        </w:rPr>
      </w:pPr>
      <w:r w:rsidRPr="00CA4662">
        <w:rPr>
          <w:rFonts w:ascii="Century Gothic" w:hAnsi="Century Gothic" w:cs="Arial"/>
          <w:sz w:val="19"/>
          <w:szCs w:val="19"/>
        </w:rPr>
        <w:t>Missional</w:t>
      </w:r>
      <w:r w:rsidR="00B251A8" w:rsidRPr="00CA4662">
        <w:rPr>
          <w:rFonts w:ascii="Century Gothic" w:hAnsi="Century Gothic" w:cs="Arial"/>
          <w:sz w:val="19"/>
          <w:szCs w:val="19"/>
        </w:rPr>
        <w:t xml:space="preserve"> Communities work on the left hand side (of diagram 1) bringing people </w:t>
      </w:r>
      <w:r w:rsidR="00B251A8" w:rsidRPr="00CA4662">
        <w:rPr>
          <w:rFonts w:ascii="Century Gothic" w:hAnsi="Century Gothic" w:cs="Arial"/>
          <w:i/>
          <w:sz w:val="19"/>
          <w:szCs w:val="19"/>
        </w:rPr>
        <w:t>into</w:t>
      </w:r>
      <w:r w:rsidR="00B251A8" w:rsidRPr="00CA4662">
        <w:rPr>
          <w:rFonts w:ascii="Century Gothic" w:hAnsi="Century Gothic" w:cs="Arial"/>
          <w:sz w:val="19"/>
          <w:szCs w:val="19"/>
        </w:rPr>
        <w:t xml:space="preserve"> Christ and people involved on the right side build people up </w:t>
      </w:r>
      <w:r w:rsidR="00B251A8" w:rsidRPr="00CA4662">
        <w:rPr>
          <w:rFonts w:ascii="Century Gothic" w:hAnsi="Century Gothic" w:cs="Arial"/>
          <w:i/>
          <w:sz w:val="19"/>
          <w:szCs w:val="19"/>
        </w:rPr>
        <w:t xml:space="preserve">in </w:t>
      </w:r>
      <w:r w:rsidR="00F60EFE" w:rsidRPr="00CA4662">
        <w:rPr>
          <w:rFonts w:ascii="Century Gothic" w:hAnsi="Century Gothic" w:cs="Arial"/>
          <w:sz w:val="19"/>
          <w:szCs w:val="19"/>
        </w:rPr>
        <w:t xml:space="preserve">Christ. Both are essential. </w:t>
      </w:r>
    </w:p>
    <w:p w14:paraId="2A12EC73" w14:textId="77777777" w:rsidR="0040075F" w:rsidRPr="00CA4662" w:rsidRDefault="0040075F" w:rsidP="0040075F">
      <w:pPr>
        <w:jc w:val="both"/>
        <w:rPr>
          <w:rFonts w:ascii="Century Gothic" w:hAnsi="Century Gothic" w:cs="Arial"/>
          <w:sz w:val="19"/>
          <w:szCs w:val="19"/>
        </w:rPr>
      </w:pPr>
    </w:p>
    <w:p w14:paraId="12CB2F83" w14:textId="77777777" w:rsidR="00B251A8" w:rsidRPr="00412918" w:rsidRDefault="00B251A8" w:rsidP="0040075F">
      <w:pPr>
        <w:jc w:val="both"/>
        <w:rPr>
          <w:rFonts w:ascii="Century Gothic" w:hAnsi="Century Gothic" w:cs="Arial"/>
          <w:sz w:val="20"/>
          <w:szCs w:val="20"/>
        </w:rPr>
      </w:pPr>
      <w:r w:rsidRPr="00412918">
        <w:rPr>
          <w:rFonts w:ascii="Century Gothic" w:hAnsi="Century Gothic" w:cs="Arial"/>
          <w:sz w:val="20"/>
          <w:szCs w:val="20"/>
        </w:rPr>
        <w:t xml:space="preserve">This assumes a biblical view of what God is up to in your neighbourhood. </w:t>
      </w:r>
    </w:p>
    <w:p w14:paraId="17EA7209" w14:textId="77777777" w:rsidR="00B251A8" w:rsidRPr="00412918" w:rsidRDefault="00B251A8" w:rsidP="0040075F">
      <w:pPr>
        <w:pStyle w:val="ListParagraph"/>
        <w:numPr>
          <w:ilvl w:val="0"/>
          <w:numId w:val="4"/>
        </w:numPr>
        <w:jc w:val="both"/>
        <w:rPr>
          <w:rFonts w:ascii="Century Gothic" w:hAnsi="Century Gothic" w:cs="Arial"/>
          <w:sz w:val="20"/>
          <w:szCs w:val="20"/>
        </w:rPr>
      </w:pPr>
      <w:r w:rsidRPr="00412918">
        <w:rPr>
          <w:rFonts w:ascii="Century Gothic" w:hAnsi="Century Gothic" w:cs="Arial"/>
          <w:sz w:val="20"/>
          <w:szCs w:val="20"/>
        </w:rPr>
        <w:t>God desires all people to be saved (1 Timothy 2.3-4)</w:t>
      </w:r>
    </w:p>
    <w:p w14:paraId="182574A6" w14:textId="77777777" w:rsidR="00B251A8" w:rsidRPr="00412918" w:rsidRDefault="00B251A8" w:rsidP="0040075F">
      <w:pPr>
        <w:pStyle w:val="ListParagraph"/>
        <w:numPr>
          <w:ilvl w:val="0"/>
          <w:numId w:val="4"/>
        </w:numPr>
        <w:jc w:val="both"/>
        <w:rPr>
          <w:rFonts w:ascii="Century Gothic" w:hAnsi="Century Gothic" w:cs="Arial"/>
          <w:sz w:val="20"/>
          <w:szCs w:val="20"/>
        </w:rPr>
      </w:pPr>
      <w:r w:rsidRPr="00412918">
        <w:rPr>
          <w:rFonts w:ascii="Century Gothic" w:hAnsi="Century Gothic" w:cs="Arial"/>
          <w:sz w:val="20"/>
          <w:szCs w:val="20"/>
        </w:rPr>
        <w:t xml:space="preserve">Every person you encounter is being drawn by our Heavenly Father to Himself through Christ, under the direct influence of the Holy Spirit (John 6.44). </w:t>
      </w:r>
    </w:p>
    <w:p w14:paraId="6FF8D2AD" w14:textId="77777777" w:rsidR="00B251A8" w:rsidRPr="00412918" w:rsidRDefault="00B251A8" w:rsidP="0040075F">
      <w:pPr>
        <w:pStyle w:val="ListParagraph"/>
        <w:numPr>
          <w:ilvl w:val="0"/>
          <w:numId w:val="4"/>
        </w:numPr>
        <w:jc w:val="both"/>
        <w:rPr>
          <w:rFonts w:ascii="Century Gothic" w:hAnsi="Century Gothic" w:cs="Arial"/>
          <w:sz w:val="20"/>
          <w:szCs w:val="20"/>
        </w:rPr>
      </w:pPr>
      <w:r w:rsidRPr="00412918">
        <w:rPr>
          <w:rFonts w:ascii="Century Gothic" w:hAnsi="Century Gothic" w:cs="Arial"/>
          <w:sz w:val="20"/>
          <w:szCs w:val="20"/>
        </w:rPr>
        <w:t>We are called to echo God’s invitation to love, to life, to reconciliation with God through Christ crucified (2 Corinthians 5.14-21)</w:t>
      </w:r>
    </w:p>
    <w:p w14:paraId="37B736E7" w14:textId="77777777" w:rsidR="00B251A8" w:rsidRPr="00412918" w:rsidRDefault="00B251A8" w:rsidP="0040075F">
      <w:pPr>
        <w:pStyle w:val="ListParagraph"/>
        <w:numPr>
          <w:ilvl w:val="0"/>
          <w:numId w:val="4"/>
        </w:numPr>
        <w:jc w:val="both"/>
        <w:rPr>
          <w:rFonts w:ascii="Century Gothic" w:hAnsi="Century Gothic" w:cs="Arial"/>
          <w:sz w:val="20"/>
          <w:szCs w:val="20"/>
        </w:rPr>
      </w:pPr>
      <w:r w:rsidRPr="00412918">
        <w:rPr>
          <w:rFonts w:ascii="Century Gothic" w:hAnsi="Century Gothic" w:cs="Arial"/>
          <w:sz w:val="20"/>
          <w:szCs w:val="20"/>
        </w:rPr>
        <w:t>Every person is being drawn into God’s family.</w:t>
      </w:r>
    </w:p>
    <w:p w14:paraId="0AC1FFBB" w14:textId="77777777" w:rsidR="00B251A8" w:rsidRPr="00412918" w:rsidRDefault="00B251A8" w:rsidP="0040075F">
      <w:pPr>
        <w:pStyle w:val="ListParagraph"/>
        <w:jc w:val="both"/>
        <w:rPr>
          <w:rFonts w:ascii="Century Gothic" w:eastAsia="Times New Roman" w:hAnsi="Century Gothic" w:cs="Arial"/>
          <w:sz w:val="20"/>
          <w:szCs w:val="20"/>
          <w:shd w:val="clear" w:color="auto" w:fill="FFFFFF"/>
        </w:rPr>
      </w:pPr>
      <w:r w:rsidRPr="00412918">
        <w:rPr>
          <w:rFonts w:ascii="Century Gothic" w:eastAsia="Times New Roman" w:hAnsi="Century Gothic" w:cs="Arial"/>
          <w:sz w:val="20"/>
          <w:szCs w:val="20"/>
          <w:shd w:val="clear" w:color="auto" w:fill="FFFFFF"/>
        </w:rPr>
        <w:t>“…the contemporary scene is dominated by evangelism enterprises that reduce the practice of evangelism to earning the emotional, and momentary consent or prayer of an individual, or recruiting individuals into consumption of the religious goods and services the church has to offer…Evangelism seeks to participate in Trinitarian action as it calls, welcomes, and forms persons into the body of Christ and the people of God.”</w:t>
      </w:r>
      <w:r w:rsidRPr="00412918">
        <w:rPr>
          <w:rStyle w:val="FootnoteReference"/>
          <w:rFonts w:ascii="Century Gothic" w:eastAsia="Times New Roman" w:hAnsi="Century Gothic" w:cs="Arial"/>
          <w:sz w:val="20"/>
          <w:szCs w:val="20"/>
          <w:shd w:val="clear" w:color="auto" w:fill="FFFFFF"/>
        </w:rPr>
        <w:footnoteReference w:id="2"/>
      </w:r>
    </w:p>
    <w:p w14:paraId="4F7C6B2B" w14:textId="77777777" w:rsidR="002251E8" w:rsidRPr="00412918" w:rsidRDefault="002251E8" w:rsidP="0040075F">
      <w:pPr>
        <w:spacing w:before="100" w:beforeAutospacing="1" w:after="100" w:afterAutospacing="1"/>
        <w:jc w:val="both"/>
        <w:rPr>
          <w:rFonts w:ascii="Century Gothic" w:hAnsi="Century Gothic" w:cs="Arial"/>
          <w:color w:val="000000"/>
          <w:sz w:val="20"/>
          <w:szCs w:val="20"/>
          <w:shd w:val="clear" w:color="auto" w:fill="FFFFFF"/>
        </w:rPr>
      </w:pPr>
      <w:r w:rsidRPr="00412918">
        <w:rPr>
          <w:rStyle w:val="text"/>
          <w:rFonts w:ascii="Century Gothic" w:hAnsi="Century Gothic" w:cs="Arial"/>
          <w:color w:val="000000"/>
          <w:sz w:val="20"/>
          <w:szCs w:val="20"/>
        </w:rPr>
        <w:t>Jesus lamented at the lack of people willing to both sow the seed of the Gospel AND reap the harvest. “</w:t>
      </w:r>
      <w:r w:rsidRPr="00412918">
        <w:rPr>
          <w:rStyle w:val="text"/>
          <w:rFonts w:ascii="Century Gothic" w:hAnsi="Century Gothic" w:cs="Arial"/>
          <w:color w:val="000000"/>
          <w:sz w:val="20"/>
          <w:szCs w:val="20"/>
          <w:shd w:val="clear" w:color="auto" w:fill="FFFFFF"/>
        </w:rPr>
        <w:t>He said to them, “The harvest is plentiful, but the labourers are few; therefore ask the Lord of the harvest to send out labourers into his harvest.</w:t>
      </w:r>
      <w:r w:rsidRPr="00412918">
        <w:rPr>
          <w:rStyle w:val="apple-converted-space"/>
          <w:rFonts w:ascii="Century Gothic" w:hAnsi="Century Gothic" w:cs="Arial"/>
          <w:color w:val="000000"/>
          <w:sz w:val="20"/>
          <w:szCs w:val="20"/>
          <w:shd w:val="clear" w:color="auto" w:fill="FFFFFF"/>
        </w:rPr>
        <w:t> </w:t>
      </w:r>
      <w:r w:rsidRPr="00412918">
        <w:rPr>
          <w:rStyle w:val="text"/>
          <w:rFonts w:ascii="Century Gothic" w:hAnsi="Century Gothic" w:cs="Arial"/>
          <w:b/>
          <w:bCs/>
          <w:color w:val="000000"/>
          <w:sz w:val="20"/>
          <w:szCs w:val="20"/>
          <w:shd w:val="clear" w:color="auto" w:fill="FFFFFF"/>
          <w:vertAlign w:val="superscript"/>
        </w:rPr>
        <w:t> </w:t>
      </w:r>
      <w:r w:rsidRPr="00412918">
        <w:rPr>
          <w:rStyle w:val="text"/>
          <w:rFonts w:ascii="Century Gothic" w:hAnsi="Century Gothic" w:cs="Arial"/>
          <w:color w:val="000000"/>
          <w:sz w:val="20"/>
          <w:szCs w:val="20"/>
          <w:shd w:val="clear" w:color="auto" w:fill="FFFFFF"/>
        </w:rPr>
        <w:t>Go on your way. See, I am sending you out like lambs into the midst of wolves.” (Luke 10.2-3).</w:t>
      </w:r>
    </w:p>
    <w:p w14:paraId="73284056" w14:textId="77777777" w:rsidR="0057203F" w:rsidRPr="00BB4307" w:rsidRDefault="00B251A8" w:rsidP="0040075F">
      <w:pPr>
        <w:jc w:val="both"/>
        <w:rPr>
          <w:rFonts w:ascii="Century Gothic" w:hAnsi="Century Gothic"/>
          <w:b/>
          <w:sz w:val="20"/>
          <w:szCs w:val="20"/>
        </w:rPr>
      </w:pPr>
      <w:r w:rsidRPr="00BB4307">
        <w:rPr>
          <w:rFonts w:ascii="Century Gothic" w:hAnsi="Century Gothic"/>
          <w:b/>
          <w:sz w:val="20"/>
          <w:szCs w:val="20"/>
        </w:rPr>
        <w:t>CONVERSATIONS</w:t>
      </w:r>
    </w:p>
    <w:p w14:paraId="6A391CC6" w14:textId="77777777" w:rsidR="009A50F3" w:rsidRPr="0057203F" w:rsidRDefault="00066D12" w:rsidP="0040075F">
      <w:pPr>
        <w:jc w:val="both"/>
        <w:rPr>
          <w:rFonts w:ascii="Century Gothic" w:hAnsi="Century Gothic" w:cstheme="majorBidi"/>
          <w:color w:val="000000" w:themeColor="text1"/>
          <w:sz w:val="20"/>
          <w:szCs w:val="20"/>
        </w:rPr>
      </w:pPr>
      <w:r w:rsidRPr="0057203F">
        <w:rPr>
          <w:rFonts w:ascii="Century Gothic" w:hAnsi="Century Gothic"/>
          <w:sz w:val="20"/>
          <w:szCs w:val="20"/>
          <w:shd w:val="clear" w:color="auto" w:fill="FFFFFF"/>
        </w:rPr>
        <w:t xml:space="preserve">If God is already actively drawing people to Himself what if anything can we do </w:t>
      </w:r>
      <w:r w:rsidR="009A50F3" w:rsidRPr="0057203F">
        <w:rPr>
          <w:rFonts w:ascii="Century Gothic" w:hAnsi="Century Gothic"/>
          <w:sz w:val="20"/>
          <w:szCs w:val="20"/>
          <w:shd w:val="clear" w:color="auto" w:fill="FFFFFF"/>
        </w:rPr>
        <w:t xml:space="preserve">to participate in the process? </w:t>
      </w:r>
    </w:p>
    <w:p w14:paraId="2C11C9BF" w14:textId="77777777" w:rsidR="00B251A8" w:rsidRPr="00412918" w:rsidRDefault="00B251A8" w:rsidP="0040075F">
      <w:pPr>
        <w:spacing w:before="100" w:beforeAutospacing="1" w:after="100" w:afterAutospacing="1"/>
        <w:jc w:val="both"/>
        <w:rPr>
          <w:rFonts w:ascii="Century Gothic" w:hAnsi="Century Gothic" w:cs="Arial"/>
          <w:color w:val="000000"/>
          <w:sz w:val="20"/>
          <w:szCs w:val="20"/>
          <w:shd w:val="clear" w:color="auto" w:fill="FFFFFF"/>
        </w:rPr>
      </w:pPr>
      <w:r w:rsidRPr="00412918">
        <w:rPr>
          <w:rFonts w:ascii="Century Gothic" w:eastAsia="Times New Roman" w:hAnsi="Century Gothic" w:cs="Arial"/>
          <w:iCs/>
          <w:sz w:val="20"/>
          <w:szCs w:val="20"/>
          <w:lang w:val="en-US" w:eastAsia="en-AU"/>
        </w:rPr>
        <w:t xml:space="preserve">What has happened for you in the last week as you have reflected on this material? </w:t>
      </w:r>
    </w:p>
    <w:p w14:paraId="41757ADB" w14:textId="77777777" w:rsidR="00B251A8" w:rsidRPr="00412918" w:rsidRDefault="00B251A8" w:rsidP="0040075F">
      <w:pPr>
        <w:jc w:val="both"/>
        <w:rPr>
          <w:rFonts w:ascii="Century Gothic" w:eastAsia="Times New Roman" w:hAnsi="Century Gothic" w:cs="Arial"/>
          <w:iCs/>
          <w:sz w:val="20"/>
          <w:szCs w:val="20"/>
          <w:lang w:val="en-US" w:eastAsia="en-AU"/>
        </w:rPr>
      </w:pPr>
      <w:r w:rsidRPr="00412918">
        <w:rPr>
          <w:rFonts w:ascii="Century Gothic" w:eastAsia="Times New Roman" w:hAnsi="Century Gothic" w:cs="Arial"/>
          <w:iCs/>
          <w:sz w:val="20"/>
          <w:szCs w:val="20"/>
          <w:lang w:val="en-US" w:eastAsia="en-AU"/>
        </w:rPr>
        <w:t>What is something we</w:t>
      </w:r>
      <w:r w:rsidR="00A42F6C" w:rsidRPr="00412918">
        <w:rPr>
          <w:rFonts w:ascii="Century Gothic" w:eastAsia="Times New Roman" w:hAnsi="Century Gothic" w:cs="Arial"/>
          <w:iCs/>
          <w:sz w:val="20"/>
          <w:szCs w:val="20"/>
          <w:lang w:val="en-US" w:eastAsia="en-AU"/>
        </w:rPr>
        <w:t xml:space="preserve"> can take</w:t>
      </w:r>
      <w:r w:rsidRPr="00412918">
        <w:rPr>
          <w:rFonts w:ascii="Century Gothic" w:eastAsia="Times New Roman" w:hAnsi="Century Gothic" w:cs="Arial"/>
          <w:iCs/>
          <w:sz w:val="20"/>
          <w:szCs w:val="20"/>
          <w:lang w:val="en-US" w:eastAsia="en-AU"/>
        </w:rPr>
        <w:t xml:space="preserve"> away from this session together?  </w:t>
      </w:r>
    </w:p>
    <w:p w14:paraId="52F6EE90" w14:textId="77777777" w:rsidR="001A52FB" w:rsidRPr="00BB4307" w:rsidRDefault="00CD4AC5" w:rsidP="0040075F">
      <w:pPr>
        <w:jc w:val="both"/>
        <w:rPr>
          <w:rFonts w:ascii="Century Gothic" w:hAnsi="Century Gothic"/>
          <w:b/>
          <w:sz w:val="20"/>
          <w:szCs w:val="20"/>
        </w:rPr>
      </w:pPr>
      <w:r w:rsidRPr="00BB4307">
        <w:rPr>
          <w:rFonts w:ascii="Century Gothic" w:hAnsi="Century Gothic"/>
          <w:b/>
          <w:sz w:val="20"/>
          <w:szCs w:val="20"/>
        </w:rPr>
        <w:t>CLOSING PRAYER</w:t>
      </w:r>
      <w:r w:rsidR="009A50F3" w:rsidRPr="00BB4307">
        <w:rPr>
          <w:rFonts w:ascii="Century Gothic" w:hAnsi="Century Gothic"/>
          <w:b/>
          <w:sz w:val="20"/>
          <w:szCs w:val="20"/>
        </w:rPr>
        <w:t xml:space="preserve">: </w:t>
      </w:r>
    </w:p>
    <w:p w14:paraId="662ADD55" w14:textId="77777777" w:rsidR="001A52FB" w:rsidRPr="00412918" w:rsidRDefault="002156D2" w:rsidP="0040075F">
      <w:pPr>
        <w:spacing w:line="240" w:lineRule="auto"/>
        <w:jc w:val="both"/>
        <w:rPr>
          <w:rFonts w:ascii="Century Gothic" w:hAnsi="Century Gothic" w:cs="Arial"/>
          <w:b/>
          <w:sz w:val="20"/>
          <w:szCs w:val="20"/>
        </w:rPr>
      </w:pPr>
      <w:r w:rsidRPr="00412918">
        <w:rPr>
          <w:rFonts w:ascii="Century Gothic" w:hAnsi="Century Gothic" w:cs="Arial"/>
          <w:sz w:val="20"/>
          <w:szCs w:val="20"/>
        </w:rPr>
        <w:lastRenderedPageBreak/>
        <w:t xml:space="preserve">Pray </w:t>
      </w:r>
      <w:r w:rsidR="00D947C5" w:rsidRPr="00412918">
        <w:rPr>
          <w:rFonts w:ascii="Century Gothic" w:hAnsi="Century Gothic" w:cs="Arial"/>
          <w:sz w:val="20"/>
          <w:szCs w:val="20"/>
        </w:rPr>
        <w:t>to be filled with the Holy Spirit</w:t>
      </w:r>
      <w:r w:rsidRPr="00412918">
        <w:rPr>
          <w:rFonts w:ascii="Century Gothic" w:hAnsi="Century Gothic" w:cs="Arial"/>
          <w:sz w:val="20"/>
          <w:szCs w:val="20"/>
        </w:rPr>
        <w:t xml:space="preserve"> to become effective witnesses of the Gospel.</w:t>
      </w:r>
      <w:r w:rsidR="009A50F3" w:rsidRPr="00412918">
        <w:rPr>
          <w:rFonts w:ascii="Century Gothic" w:hAnsi="Century Gothic" w:cs="Arial"/>
          <w:b/>
          <w:sz w:val="20"/>
          <w:szCs w:val="20"/>
        </w:rPr>
        <w:t xml:space="preserve"> </w:t>
      </w:r>
    </w:p>
    <w:p w14:paraId="1579E99D" w14:textId="77777777" w:rsidR="00282FD6" w:rsidRPr="00412918" w:rsidRDefault="002156D2" w:rsidP="0040075F">
      <w:pPr>
        <w:spacing w:line="240" w:lineRule="auto"/>
        <w:jc w:val="both"/>
        <w:rPr>
          <w:rFonts w:ascii="Century Gothic" w:hAnsi="Century Gothic"/>
          <w:b/>
          <w:sz w:val="20"/>
          <w:szCs w:val="20"/>
        </w:rPr>
      </w:pPr>
      <w:r w:rsidRPr="00412918">
        <w:rPr>
          <w:rFonts w:ascii="Century Gothic" w:hAnsi="Century Gothic" w:cs="Arial"/>
          <w:sz w:val="20"/>
          <w:szCs w:val="20"/>
        </w:rPr>
        <w:t xml:space="preserve">Pray by name for the people you know who need salvation. </w:t>
      </w:r>
    </w:p>
    <w:p w14:paraId="0103D673" w14:textId="77777777" w:rsidR="00B45C47" w:rsidRPr="00D03D0B" w:rsidRDefault="00B45C47" w:rsidP="005A04F1">
      <w:pPr>
        <w:rPr>
          <w:rFonts w:ascii="Century Gothic" w:hAnsi="Century Gothic" w:cs="Arial"/>
          <w:b/>
          <w:sz w:val="28"/>
          <w:szCs w:val="28"/>
        </w:rPr>
      </w:pPr>
    </w:p>
    <w:p w14:paraId="0B46A5EA" w14:textId="77777777" w:rsidR="00B45C47" w:rsidRPr="00D03D0B" w:rsidRDefault="00B45C47" w:rsidP="005A04F1">
      <w:pPr>
        <w:rPr>
          <w:rFonts w:ascii="Century Gothic" w:hAnsi="Century Gothic" w:cs="Arial"/>
          <w:b/>
          <w:sz w:val="28"/>
          <w:szCs w:val="28"/>
        </w:rPr>
      </w:pPr>
    </w:p>
    <w:p w14:paraId="52C3CD5D" w14:textId="00DAEA3A" w:rsidR="00C473B0" w:rsidRDefault="00C473B0" w:rsidP="005A04F1">
      <w:pPr>
        <w:pStyle w:val="Heading1"/>
        <w:jc w:val="left"/>
      </w:pPr>
      <w:bookmarkStart w:id="52" w:name="_Toc462987498"/>
      <w:r w:rsidRPr="00C473B0">
        <w:rPr>
          <w:rFonts w:cs="Arial"/>
          <w:noProof/>
          <w:sz w:val="32"/>
          <w:szCs w:val="32"/>
          <w:lang w:eastAsia="en-AU"/>
        </w:rPr>
        <w:drawing>
          <wp:inline distT="0" distB="0" distL="0" distR="0" wp14:anchorId="695874A1" wp14:editId="3418023C">
            <wp:extent cx="5731510" cy="1456528"/>
            <wp:effectExtent l="0" t="0" r="2540" b="0"/>
            <wp:docPr id="598" name="Picture 598"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3057B4F6" w14:textId="6DE70550" w:rsidR="004C69E2" w:rsidRPr="00D03D0B" w:rsidRDefault="004C69E2" w:rsidP="0040075F">
      <w:pPr>
        <w:pStyle w:val="Heading1"/>
        <w:jc w:val="both"/>
      </w:pPr>
      <w:r w:rsidRPr="00D03D0B">
        <w:t>F</w:t>
      </w:r>
      <w:r w:rsidR="002D5517" w:rsidRPr="00D03D0B">
        <w:t xml:space="preserve"> </w:t>
      </w:r>
      <w:r w:rsidRPr="00D03D0B">
        <w:t>O</w:t>
      </w:r>
      <w:r w:rsidR="002D5517" w:rsidRPr="00D03D0B">
        <w:t xml:space="preserve"> </w:t>
      </w:r>
      <w:r w:rsidRPr="00D03D0B">
        <w:t>R</w:t>
      </w:r>
      <w:r w:rsidR="002D5517" w:rsidRPr="00D03D0B">
        <w:t xml:space="preserve"> </w:t>
      </w:r>
      <w:r w:rsidRPr="00D03D0B">
        <w:t>M</w:t>
      </w:r>
      <w:r w:rsidR="002D5517" w:rsidRPr="00D03D0B">
        <w:t xml:space="preserve"> </w:t>
      </w:r>
      <w:r w:rsidRPr="00D03D0B">
        <w:t>I</w:t>
      </w:r>
      <w:r w:rsidR="002D5517" w:rsidRPr="00D03D0B">
        <w:t xml:space="preserve"> </w:t>
      </w:r>
      <w:r w:rsidRPr="00D03D0B">
        <w:t>N</w:t>
      </w:r>
      <w:r w:rsidR="002D5517" w:rsidRPr="00D03D0B">
        <w:t xml:space="preserve"> </w:t>
      </w:r>
      <w:r w:rsidRPr="00D03D0B">
        <w:t>G</w:t>
      </w:r>
      <w:bookmarkEnd w:id="52"/>
    </w:p>
    <w:p w14:paraId="2FC61420" w14:textId="2934CC87" w:rsidR="006E115A" w:rsidRPr="00D03D0B" w:rsidRDefault="006E115A" w:rsidP="0040075F">
      <w:pPr>
        <w:pStyle w:val="Heading1"/>
        <w:jc w:val="both"/>
      </w:pPr>
      <w:bookmarkStart w:id="53" w:name="_Toc462987499"/>
      <w:r w:rsidRPr="00D03D0B">
        <w:t>SESSION TWO:</w:t>
      </w:r>
      <w:r w:rsidR="00811363" w:rsidRPr="00D03D0B">
        <w:t xml:space="preserve"> </w:t>
      </w:r>
      <w:r w:rsidRPr="00D03D0B">
        <w:t>IDENTI</w:t>
      </w:r>
      <w:r w:rsidR="00CA4662">
        <w:t>T</w:t>
      </w:r>
      <w:r w:rsidRPr="00D03D0B">
        <w:t>Y</w:t>
      </w:r>
      <w:bookmarkEnd w:id="53"/>
    </w:p>
    <w:p w14:paraId="5CFEEE25" w14:textId="77777777" w:rsidR="00F27E89" w:rsidRPr="00412918" w:rsidRDefault="00811363" w:rsidP="0040075F">
      <w:pPr>
        <w:jc w:val="both"/>
        <w:rPr>
          <w:rFonts w:ascii="Century Gothic" w:hAnsi="Century Gothic" w:cs="Arial"/>
          <w:b/>
          <w:i/>
          <w:sz w:val="20"/>
          <w:szCs w:val="20"/>
        </w:rPr>
      </w:pPr>
      <w:r w:rsidRPr="00412918">
        <w:rPr>
          <w:rFonts w:ascii="Century Gothic" w:hAnsi="Century Gothic" w:cs="Arial"/>
          <w:i/>
          <w:sz w:val="20"/>
          <w:szCs w:val="20"/>
        </w:rPr>
        <w:t>Forming a community</w:t>
      </w:r>
      <w:r w:rsidR="006E115A" w:rsidRPr="00412918">
        <w:rPr>
          <w:rFonts w:ascii="Century Gothic" w:hAnsi="Century Gothic" w:cs="Arial"/>
          <w:i/>
          <w:sz w:val="20"/>
          <w:szCs w:val="20"/>
        </w:rPr>
        <w:t xml:space="preserve"> who are constantly discovering their new identity in</w:t>
      </w:r>
      <w:r w:rsidR="00002A0B" w:rsidRPr="00412918">
        <w:rPr>
          <w:rFonts w:ascii="Century Gothic" w:hAnsi="Century Gothic" w:cs="Arial"/>
          <w:i/>
          <w:sz w:val="20"/>
          <w:szCs w:val="20"/>
        </w:rPr>
        <w:t xml:space="preserve"> the</w:t>
      </w:r>
      <w:r w:rsidR="006E115A" w:rsidRPr="00412918">
        <w:rPr>
          <w:rFonts w:ascii="Century Gothic" w:hAnsi="Century Gothic" w:cs="Arial"/>
          <w:i/>
          <w:sz w:val="20"/>
          <w:szCs w:val="20"/>
        </w:rPr>
        <w:t xml:space="preserve"> mission of God.</w:t>
      </w:r>
    </w:p>
    <w:p w14:paraId="3B02F3D2" w14:textId="77777777" w:rsidR="00F27E89" w:rsidRPr="00BB4307" w:rsidRDefault="00907A2F" w:rsidP="0040075F">
      <w:pPr>
        <w:jc w:val="both"/>
        <w:rPr>
          <w:rFonts w:ascii="Century Gothic" w:hAnsi="Century Gothic"/>
          <w:b/>
          <w:sz w:val="20"/>
          <w:szCs w:val="20"/>
        </w:rPr>
      </w:pPr>
      <w:r w:rsidRPr="00BB4307">
        <w:rPr>
          <w:rFonts w:ascii="Century Gothic" w:hAnsi="Century Gothic"/>
          <w:b/>
          <w:sz w:val="20"/>
          <w:szCs w:val="20"/>
        </w:rPr>
        <w:t>OPENING PRAYER</w:t>
      </w:r>
    </w:p>
    <w:p w14:paraId="7B509082" w14:textId="77777777" w:rsidR="00454F0B" w:rsidRPr="00D03D0B" w:rsidRDefault="00454F0B" w:rsidP="0040075F">
      <w:pPr>
        <w:jc w:val="both"/>
      </w:pPr>
      <w:r w:rsidRPr="00BB4307">
        <w:rPr>
          <w:rFonts w:ascii="Century Gothic" w:hAnsi="Century Gothic"/>
          <w:b/>
          <w:sz w:val="20"/>
          <w:szCs w:val="20"/>
        </w:rPr>
        <w:t>SKILLS, IDEAS AND ATTITUDES</w:t>
      </w:r>
      <w:r w:rsidRPr="00D03D0B">
        <w:tab/>
      </w:r>
      <w:r w:rsidRPr="00D03D0B">
        <w:tab/>
      </w:r>
    </w:p>
    <w:p w14:paraId="5CC4C788" w14:textId="77777777" w:rsidR="008961B3" w:rsidRPr="00412918" w:rsidRDefault="00200395" w:rsidP="0040075F">
      <w:pPr>
        <w:jc w:val="both"/>
        <w:rPr>
          <w:rFonts w:ascii="Century Gothic" w:hAnsi="Century Gothic" w:cs="Arial"/>
          <w:sz w:val="20"/>
          <w:szCs w:val="20"/>
        </w:rPr>
      </w:pPr>
      <w:r w:rsidRPr="00412918">
        <w:rPr>
          <w:rFonts w:ascii="Century Gothic" w:hAnsi="Century Gothic" w:cs="Arial"/>
          <w:sz w:val="20"/>
          <w:szCs w:val="20"/>
        </w:rPr>
        <w:t>In Luke 10 Jesus sent out teams not individuals to do mission. The 70 (or 72 depending upon the translation) were sent out in pairs and as part of this larger team. This team approach to mission continued throughout the Acts of the Apostles</w:t>
      </w:r>
      <w:r w:rsidR="008961B3" w:rsidRPr="00412918">
        <w:rPr>
          <w:rFonts w:ascii="Century Gothic" w:hAnsi="Century Gothic" w:cs="Arial"/>
          <w:sz w:val="20"/>
          <w:szCs w:val="20"/>
        </w:rPr>
        <w:t xml:space="preserve"> and is just as essential today</w:t>
      </w:r>
      <w:r w:rsidRPr="00412918">
        <w:rPr>
          <w:rFonts w:ascii="Century Gothic" w:hAnsi="Century Gothic" w:cs="Arial"/>
          <w:sz w:val="20"/>
          <w:szCs w:val="20"/>
        </w:rPr>
        <w:t>.</w:t>
      </w:r>
      <w:r w:rsidR="008961B3" w:rsidRPr="00412918">
        <w:rPr>
          <w:rFonts w:ascii="Century Gothic" w:hAnsi="Century Gothic" w:cs="Arial"/>
          <w:sz w:val="20"/>
          <w:szCs w:val="20"/>
        </w:rPr>
        <w:t xml:space="preserve"> Evangelism, like any other ministry, is to be done in teams. </w:t>
      </w:r>
    </w:p>
    <w:p w14:paraId="04279370" w14:textId="77777777" w:rsidR="008153BA" w:rsidRPr="00412918" w:rsidRDefault="00D156E4" w:rsidP="0040075F">
      <w:pPr>
        <w:jc w:val="both"/>
        <w:rPr>
          <w:rFonts w:ascii="Century Gothic" w:hAnsi="Century Gothic" w:cs="Arial"/>
          <w:sz w:val="20"/>
          <w:szCs w:val="20"/>
        </w:rPr>
      </w:pPr>
      <w:r w:rsidRPr="00412918">
        <w:rPr>
          <w:rFonts w:ascii="Century Gothic" w:hAnsi="Century Gothic" w:cs="Arial"/>
          <w:sz w:val="20"/>
          <w:szCs w:val="20"/>
        </w:rPr>
        <w:t>The word team infers that we have a task to perform to</w:t>
      </w:r>
      <w:r w:rsidR="00C00745" w:rsidRPr="00412918">
        <w:rPr>
          <w:rFonts w:ascii="Century Gothic" w:hAnsi="Century Gothic" w:cs="Arial"/>
          <w:sz w:val="20"/>
          <w:szCs w:val="20"/>
        </w:rPr>
        <w:t>gether. However, beyond</w:t>
      </w:r>
      <w:r w:rsidRPr="00412918">
        <w:rPr>
          <w:rFonts w:ascii="Century Gothic" w:hAnsi="Century Gothic" w:cs="Arial"/>
          <w:sz w:val="20"/>
          <w:szCs w:val="20"/>
        </w:rPr>
        <w:t xml:space="preserve"> </w:t>
      </w:r>
      <w:r w:rsidR="00C00745" w:rsidRPr="00412918">
        <w:rPr>
          <w:rFonts w:ascii="Century Gothic" w:hAnsi="Century Gothic" w:cs="Arial"/>
          <w:sz w:val="20"/>
          <w:szCs w:val="20"/>
        </w:rPr>
        <w:t xml:space="preserve">the task of learning </w:t>
      </w:r>
      <w:r w:rsidRPr="00412918">
        <w:rPr>
          <w:rFonts w:ascii="Century Gothic" w:hAnsi="Century Gothic" w:cs="Arial"/>
          <w:sz w:val="20"/>
          <w:szCs w:val="20"/>
        </w:rPr>
        <w:t xml:space="preserve">how to more effectively </w:t>
      </w:r>
      <w:r w:rsidR="00C00745" w:rsidRPr="00412918">
        <w:rPr>
          <w:rFonts w:ascii="Century Gothic" w:hAnsi="Century Gothic" w:cs="Arial"/>
          <w:sz w:val="20"/>
          <w:szCs w:val="20"/>
        </w:rPr>
        <w:t>witness to the Gospel</w:t>
      </w:r>
      <w:r w:rsidRPr="00412918">
        <w:rPr>
          <w:rFonts w:ascii="Century Gothic" w:hAnsi="Century Gothic" w:cs="Arial"/>
          <w:sz w:val="20"/>
          <w:szCs w:val="20"/>
        </w:rPr>
        <w:t xml:space="preserve">, we </w:t>
      </w:r>
      <w:r w:rsidR="00896008" w:rsidRPr="00412918">
        <w:rPr>
          <w:rFonts w:ascii="Century Gothic" w:hAnsi="Century Gothic" w:cs="Arial"/>
          <w:sz w:val="20"/>
          <w:szCs w:val="20"/>
        </w:rPr>
        <w:t>are, like Jesus first disciples</w:t>
      </w:r>
      <w:r w:rsidRPr="00412918">
        <w:rPr>
          <w:rFonts w:ascii="Century Gothic" w:hAnsi="Century Gothic" w:cs="Arial"/>
          <w:sz w:val="20"/>
          <w:szCs w:val="20"/>
        </w:rPr>
        <w:t xml:space="preserve"> being continuously shaped by the people we encounter and the God who is constantly at work in us</w:t>
      </w:r>
      <w:r w:rsidR="00200395" w:rsidRPr="00412918">
        <w:rPr>
          <w:rFonts w:ascii="Century Gothic" w:hAnsi="Century Gothic" w:cs="Arial"/>
          <w:sz w:val="20"/>
          <w:szCs w:val="20"/>
        </w:rPr>
        <w:t xml:space="preserve">. This </w:t>
      </w:r>
      <w:r w:rsidR="00C00745" w:rsidRPr="00412918">
        <w:rPr>
          <w:rFonts w:ascii="Century Gothic" w:hAnsi="Century Gothic" w:cs="Arial"/>
          <w:sz w:val="20"/>
          <w:szCs w:val="20"/>
        </w:rPr>
        <w:t xml:space="preserve">is an identity voyage, a journey of discovery </w:t>
      </w:r>
      <w:r w:rsidR="00811363" w:rsidRPr="00412918">
        <w:rPr>
          <w:rFonts w:ascii="Century Gothic" w:hAnsi="Century Gothic" w:cs="Arial"/>
          <w:sz w:val="20"/>
          <w:szCs w:val="20"/>
        </w:rPr>
        <w:t>on the job</w:t>
      </w:r>
      <w:r w:rsidR="00C00745" w:rsidRPr="00412918">
        <w:rPr>
          <w:rFonts w:ascii="Century Gothic" w:hAnsi="Century Gothic" w:cs="Arial"/>
          <w:sz w:val="20"/>
          <w:szCs w:val="20"/>
        </w:rPr>
        <w:t xml:space="preserve">. </w:t>
      </w:r>
      <w:r w:rsidR="00200395" w:rsidRPr="00412918">
        <w:rPr>
          <w:rFonts w:ascii="Century Gothic" w:hAnsi="Century Gothic" w:cs="Arial"/>
          <w:sz w:val="20"/>
          <w:szCs w:val="20"/>
        </w:rPr>
        <w:t>Therefore f</w:t>
      </w:r>
      <w:r w:rsidR="008153BA" w:rsidRPr="00412918">
        <w:rPr>
          <w:rFonts w:ascii="Century Gothic" w:hAnsi="Century Gothic" w:cs="Arial"/>
          <w:sz w:val="20"/>
          <w:szCs w:val="20"/>
        </w:rPr>
        <w:t xml:space="preserve">orming </w:t>
      </w:r>
      <w:r w:rsidR="00200395" w:rsidRPr="00412918">
        <w:rPr>
          <w:rFonts w:ascii="Century Gothic" w:hAnsi="Century Gothic" w:cs="Arial"/>
          <w:sz w:val="20"/>
          <w:szCs w:val="20"/>
        </w:rPr>
        <w:t>a team who are willing to be shaped by God, to discover</w:t>
      </w:r>
      <w:r w:rsidR="008153BA" w:rsidRPr="00412918">
        <w:rPr>
          <w:rFonts w:ascii="Century Gothic" w:hAnsi="Century Gothic" w:cs="Arial"/>
          <w:sz w:val="20"/>
          <w:szCs w:val="20"/>
        </w:rPr>
        <w:t xml:space="preserve"> </w:t>
      </w:r>
      <w:r w:rsidR="00200395" w:rsidRPr="00412918">
        <w:rPr>
          <w:rFonts w:ascii="Century Gothic" w:hAnsi="Century Gothic" w:cs="Arial"/>
          <w:sz w:val="20"/>
          <w:szCs w:val="20"/>
        </w:rPr>
        <w:t>who they are becoming in</w:t>
      </w:r>
      <w:r w:rsidR="008153BA" w:rsidRPr="00412918">
        <w:rPr>
          <w:rFonts w:ascii="Century Gothic" w:hAnsi="Century Gothic" w:cs="Arial"/>
          <w:sz w:val="20"/>
          <w:szCs w:val="20"/>
        </w:rPr>
        <w:t xml:space="preserve"> </w:t>
      </w:r>
      <w:r w:rsidR="00D04023" w:rsidRPr="00412918">
        <w:rPr>
          <w:rFonts w:ascii="Century Gothic" w:hAnsi="Century Gothic" w:cs="Arial"/>
          <w:sz w:val="20"/>
          <w:szCs w:val="20"/>
        </w:rPr>
        <w:t>their particular</w:t>
      </w:r>
      <w:r w:rsidR="00C00745" w:rsidRPr="00412918">
        <w:rPr>
          <w:rFonts w:ascii="Century Gothic" w:hAnsi="Century Gothic" w:cs="Arial"/>
          <w:sz w:val="20"/>
          <w:szCs w:val="20"/>
        </w:rPr>
        <w:t xml:space="preserve"> missional </w:t>
      </w:r>
      <w:r w:rsidR="00D04023" w:rsidRPr="00412918">
        <w:rPr>
          <w:rFonts w:ascii="Century Gothic" w:hAnsi="Century Gothic" w:cs="Arial"/>
          <w:sz w:val="20"/>
          <w:szCs w:val="20"/>
        </w:rPr>
        <w:t xml:space="preserve">context </w:t>
      </w:r>
      <w:r w:rsidR="00E33E76" w:rsidRPr="00412918">
        <w:rPr>
          <w:rFonts w:ascii="Century Gothic" w:hAnsi="Century Gothic" w:cs="Arial"/>
          <w:sz w:val="20"/>
          <w:szCs w:val="20"/>
        </w:rPr>
        <w:t>is essential</w:t>
      </w:r>
      <w:r w:rsidR="00D50BFD" w:rsidRPr="00412918">
        <w:rPr>
          <w:rFonts w:ascii="Century Gothic" w:hAnsi="Century Gothic" w:cs="Arial"/>
          <w:sz w:val="20"/>
          <w:szCs w:val="20"/>
        </w:rPr>
        <w:t xml:space="preserve"> for</w:t>
      </w:r>
      <w:r w:rsidR="00C00745" w:rsidRPr="00412918">
        <w:rPr>
          <w:rFonts w:ascii="Century Gothic" w:hAnsi="Century Gothic" w:cs="Arial"/>
          <w:sz w:val="20"/>
          <w:szCs w:val="20"/>
        </w:rPr>
        <w:t xml:space="preserve"> effective relational evangelism. </w:t>
      </w:r>
    </w:p>
    <w:p w14:paraId="02BE2672" w14:textId="778E4B75" w:rsidR="00C473B0" w:rsidRPr="00CA4662" w:rsidRDefault="00D50BFD" w:rsidP="0040075F">
      <w:pPr>
        <w:jc w:val="both"/>
        <w:rPr>
          <w:rFonts w:ascii="Century Gothic" w:hAnsi="Century Gothic" w:cs="Arial"/>
          <w:sz w:val="20"/>
          <w:szCs w:val="20"/>
        </w:rPr>
      </w:pPr>
      <w:r w:rsidRPr="00412918">
        <w:rPr>
          <w:rFonts w:ascii="Century Gothic" w:hAnsi="Century Gothic" w:cs="Arial"/>
          <w:sz w:val="20"/>
          <w:szCs w:val="20"/>
        </w:rPr>
        <w:t>B</w:t>
      </w:r>
      <w:r w:rsidR="00454F0B" w:rsidRPr="00412918">
        <w:rPr>
          <w:rFonts w:ascii="Century Gothic" w:hAnsi="Century Gothic" w:cs="Arial"/>
          <w:sz w:val="20"/>
          <w:szCs w:val="20"/>
        </w:rPr>
        <w:t xml:space="preserve">y starting a </w:t>
      </w:r>
      <w:r w:rsidR="00C473B0">
        <w:rPr>
          <w:rFonts w:ascii="Century Gothic" w:hAnsi="Century Gothic" w:cs="Arial"/>
          <w:sz w:val="20"/>
          <w:szCs w:val="20"/>
        </w:rPr>
        <w:t>Missional</w:t>
      </w:r>
      <w:r w:rsidR="00454F0B" w:rsidRPr="00412918">
        <w:rPr>
          <w:rFonts w:ascii="Century Gothic" w:hAnsi="Century Gothic" w:cs="Arial"/>
          <w:sz w:val="20"/>
          <w:szCs w:val="20"/>
        </w:rPr>
        <w:t xml:space="preserve"> Community you are entering into and continuously making roo</w:t>
      </w:r>
      <w:r w:rsidR="00D156E4" w:rsidRPr="00412918">
        <w:rPr>
          <w:rFonts w:ascii="Century Gothic" w:hAnsi="Century Gothic" w:cs="Arial"/>
          <w:sz w:val="20"/>
          <w:szCs w:val="20"/>
        </w:rPr>
        <w:t>m for others to enter</w:t>
      </w:r>
      <w:r w:rsidR="00896008" w:rsidRPr="00412918">
        <w:rPr>
          <w:rFonts w:ascii="Century Gothic" w:hAnsi="Century Gothic" w:cs="Arial"/>
          <w:sz w:val="20"/>
          <w:szCs w:val="20"/>
        </w:rPr>
        <w:t>, a</w:t>
      </w:r>
      <w:r w:rsidR="00D156E4" w:rsidRPr="00412918">
        <w:rPr>
          <w:rFonts w:ascii="Century Gothic" w:hAnsi="Century Gothic" w:cs="Arial"/>
          <w:sz w:val="20"/>
          <w:szCs w:val="20"/>
        </w:rPr>
        <w:t xml:space="preserve"> transformational </w:t>
      </w:r>
      <w:r w:rsidR="00454F0B" w:rsidRPr="00412918">
        <w:rPr>
          <w:rFonts w:ascii="Century Gothic" w:hAnsi="Century Gothic" w:cs="Arial"/>
          <w:sz w:val="20"/>
          <w:szCs w:val="20"/>
        </w:rPr>
        <w:t xml:space="preserve">conversation </w:t>
      </w:r>
      <w:r w:rsidR="00896008" w:rsidRPr="00412918">
        <w:rPr>
          <w:rFonts w:ascii="Century Gothic" w:hAnsi="Century Gothic" w:cs="Arial"/>
          <w:sz w:val="20"/>
          <w:szCs w:val="20"/>
        </w:rPr>
        <w:t>with God</w:t>
      </w:r>
      <w:r w:rsidR="00D156E4" w:rsidRPr="00412918">
        <w:rPr>
          <w:rFonts w:ascii="Century Gothic" w:hAnsi="Century Gothic" w:cs="Arial"/>
          <w:sz w:val="20"/>
          <w:szCs w:val="20"/>
        </w:rPr>
        <w:t>. That is why</w:t>
      </w:r>
      <w:r w:rsidR="00454F0B" w:rsidRPr="00412918">
        <w:rPr>
          <w:rFonts w:ascii="Century Gothic" w:hAnsi="Century Gothic" w:cs="Arial"/>
          <w:sz w:val="20"/>
          <w:szCs w:val="20"/>
        </w:rPr>
        <w:t xml:space="preserve"> we call the discussion time ‘conversations’. This material aims to start a cycle of conversation that commences with you and God, develops with the </w:t>
      </w:r>
      <w:r w:rsidR="00C473B0">
        <w:rPr>
          <w:rFonts w:ascii="Century Gothic" w:hAnsi="Century Gothic" w:cs="Arial"/>
          <w:sz w:val="20"/>
          <w:szCs w:val="20"/>
        </w:rPr>
        <w:t>Missional</w:t>
      </w:r>
      <w:r w:rsidR="00D156E4" w:rsidRPr="00412918">
        <w:rPr>
          <w:rFonts w:ascii="Century Gothic" w:hAnsi="Century Gothic" w:cs="Arial"/>
          <w:sz w:val="20"/>
          <w:szCs w:val="20"/>
        </w:rPr>
        <w:t xml:space="preserve"> Community,</w:t>
      </w:r>
      <w:r w:rsidR="00454F0B" w:rsidRPr="00412918">
        <w:rPr>
          <w:rFonts w:ascii="Century Gothic" w:hAnsi="Century Gothic" w:cs="Arial"/>
          <w:sz w:val="20"/>
          <w:szCs w:val="20"/>
        </w:rPr>
        <w:t xml:space="preserve"> and continues in the missional setting with the people you are engaging with the Gospel. This action-reflection cycle of conversation throughout the eight weeks of </w:t>
      </w:r>
      <w:r w:rsidR="00454F0B" w:rsidRPr="00412918">
        <w:rPr>
          <w:rFonts w:ascii="Century Gothic" w:hAnsi="Century Gothic" w:cs="Arial"/>
          <w:sz w:val="20"/>
          <w:szCs w:val="20"/>
        </w:rPr>
        <w:lastRenderedPageBreak/>
        <w:t xml:space="preserve">these studies is the first step in developing your </w:t>
      </w:r>
      <w:r w:rsidR="00C473B0">
        <w:rPr>
          <w:rFonts w:ascii="Century Gothic" w:hAnsi="Century Gothic" w:cs="Arial"/>
          <w:sz w:val="20"/>
          <w:szCs w:val="20"/>
        </w:rPr>
        <w:t>Missional</w:t>
      </w:r>
      <w:r w:rsidR="00A42F6C" w:rsidRPr="00412918">
        <w:rPr>
          <w:rFonts w:ascii="Century Gothic" w:hAnsi="Century Gothic" w:cs="Arial"/>
          <w:sz w:val="20"/>
          <w:szCs w:val="20"/>
        </w:rPr>
        <w:t xml:space="preserve"> </w:t>
      </w:r>
      <w:r w:rsidR="00C473B0" w:rsidRPr="00412918">
        <w:rPr>
          <w:rFonts w:ascii="Century Gothic" w:hAnsi="Century Gothic" w:cs="Arial"/>
          <w:sz w:val="20"/>
          <w:szCs w:val="20"/>
        </w:rPr>
        <w:t>Community’s</w:t>
      </w:r>
      <w:r w:rsidR="00454F0B" w:rsidRPr="00412918">
        <w:rPr>
          <w:rFonts w:ascii="Century Gothic" w:hAnsi="Century Gothic" w:cs="Arial"/>
          <w:sz w:val="20"/>
          <w:szCs w:val="20"/>
        </w:rPr>
        <w:t xml:space="preserve"> capacity to enter the mission of God </w:t>
      </w:r>
      <w:r w:rsidR="00454F0B" w:rsidRPr="00412918">
        <w:rPr>
          <w:rFonts w:ascii="Century Gothic" w:hAnsi="Century Gothic" w:cs="Arial"/>
          <w:i/>
          <w:sz w:val="20"/>
          <w:szCs w:val="20"/>
        </w:rPr>
        <w:t>together</w:t>
      </w:r>
      <w:r w:rsidR="00454F0B" w:rsidRPr="00412918">
        <w:rPr>
          <w:rFonts w:ascii="Century Gothic" w:hAnsi="Century Gothic" w:cs="Arial"/>
          <w:sz w:val="20"/>
          <w:szCs w:val="20"/>
        </w:rPr>
        <w:t xml:space="preserve"> and invite not</w:t>
      </w:r>
      <w:r w:rsidR="00CA4662">
        <w:rPr>
          <w:rFonts w:ascii="Century Gothic" w:hAnsi="Century Gothic" w:cs="Arial"/>
          <w:sz w:val="20"/>
          <w:szCs w:val="20"/>
        </w:rPr>
        <w:t xml:space="preserve">-yet-believers to do the same. </w:t>
      </w:r>
    </w:p>
    <w:p w14:paraId="328AB36D" w14:textId="77777777" w:rsidR="0040075F" w:rsidRDefault="0040075F" w:rsidP="005A04F1">
      <w:pPr>
        <w:rPr>
          <w:rFonts w:ascii="Century Gothic" w:hAnsi="Century Gothic" w:cs="Arial"/>
          <w:b/>
        </w:rPr>
      </w:pPr>
    </w:p>
    <w:p w14:paraId="1FBFD78B" w14:textId="77777777" w:rsidR="0040075F" w:rsidRDefault="0040075F" w:rsidP="005A04F1">
      <w:pPr>
        <w:rPr>
          <w:rFonts w:ascii="Century Gothic" w:hAnsi="Century Gothic" w:cs="Arial"/>
          <w:b/>
        </w:rPr>
      </w:pPr>
    </w:p>
    <w:p w14:paraId="1447B2C6" w14:textId="77777777" w:rsidR="0040075F" w:rsidRDefault="0040075F" w:rsidP="005A04F1">
      <w:pPr>
        <w:rPr>
          <w:rFonts w:ascii="Century Gothic" w:hAnsi="Century Gothic" w:cs="Arial"/>
          <w:b/>
        </w:rPr>
      </w:pPr>
    </w:p>
    <w:p w14:paraId="666FE6A8" w14:textId="77777777" w:rsidR="0040075F" w:rsidRDefault="0040075F" w:rsidP="005A04F1">
      <w:pPr>
        <w:rPr>
          <w:rFonts w:ascii="Century Gothic" w:hAnsi="Century Gothic" w:cs="Arial"/>
          <w:b/>
        </w:rPr>
      </w:pPr>
    </w:p>
    <w:p w14:paraId="6BEF740F" w14:textId="77777777" w:rsidR="0040075F" w:rsidRDefault="0040075F" w:rsidP="005A04F1">
      <w:pPr>
        <w:rPr>
          <w:rFonts w:ascii="Century Gothic" w:hAnsi="Century Gothic" w:cs="Arial"/>
          <w:b/>
        </w:rPr>
      </w:pPr>
    </w:p>
    <w:p w14:paraId="257F4A73" w14:textId="77777777" w:rsidR="0040075F" w:rsidRDefault="0040075F" w:rsidP="005A04F1">
      <w:pPr>
        <w:rPr>
          <w:rFonts w:ascii="Century Gothic" w:hAnsi="Century Gothic" w:cs="Arial"/>
          <w:b/>
        </w:rPr>
      </w:pPr>
    </w:p>
    <w:p w14:paraId="7B634418" w14:textId="72E06493" w:rsidR="00454F0B" w:rsidRPr="00D03D0B" w:rsidRDefault="00C473B0" w:rsidP="005A04F1">
      <w:pPr>
        <w:rPr>
          <w:rFonts w:ascii="Century Gothic" w:hAnsi="Century Gothic" w:cs="Arial"/>
        </w:rPr>
      </w:pPr>
      <w:r w:rsidRPr="00C473B0">
        <w:rPr>
          <w:rFonts w:ascii="Century Gothic" w:hAnsi="Century Gothic" w:cs="Arial"/>
          <w:b/>
        </w:rPr>
        <w:t>Missional</w:t>
      </w:r>
      <w:r w:rsidR="00454F0B" w:rsidRPr="00C473B0">
        <w:rPr>
          <w:rFonts w:ascii="Century Gothic" w:hAnsi="Century Gothic" w:cs="Arial"/>
          <w:b/>
        </w:rPr>
        <w:t xml:space="preserve"> </w:t>
      </w:r>
      <w:r>
        <w:rPr>
          <w:rFonts w:ascii="Century Gothic" w:hAnsi="Century Gothic" w:cs="Arial"/>
          <w:b/>
        </w:rPr>
        <w:t>(M</w:t>
      </w:r>
      <w:r w:rsidR="00896008" w:rsidRPr="00D03D0B">
        <w:rPr>
          <w:rFonts w:ascii="Century Gothic" w:hAnsi="Century Gothic" w:cs="Arial"/>
          <w:b/>
        </w:rPr>
        <w:t xml:space="preserve">C) </w:t>
      </w:r>
      <w:r w:rsidR="00454F0B" w:rsidRPr="00D03D0B">
        <w:rPr>
          <w:rFonts w:ascii="Century Gothic" w:hAnsi="Century Gothic" w:cs="Arial"/>
          <w:b/>
        </w:rPr>
        <w:t>Conversation Cycle</w:t>
      </w:r>
    </w:p>
    <w:p w14:paraId="2A383698" w14:textId="77777777" w:rsidR="00454F0B" w:rsidRPr="00D03D0B" w:rsidRDefault="00454F0B" w:rsidP="005A04F1">
      <w:pPr>
        <w:ind w:firstLine="720"/>
        <w:rPr>
          <w:rFonts w:ascii="Century Gothic" w:hAnsi="Century Gothic" w:cs="Arial"/>
        </w:rPr>
      </w:pPr>
      <w:r w:rsidRPr="00D03D0B">
        <w:rPr>
          <w:rFonts w:ascii="Century Gothic" w:hAnsi="Century Gothic" w:cs="Arial"/>
          <w:noProof/>
          <w:lang w:eastAsia="en-AU"/>
        </w:rPr>
        <w:drawing>
          <wp:inline distT="0" distB="0" distL="0" distR="0" wp14:anchorId="52D92C27" wp14:editId="3446680A">
            <wp:extent cx="3219450" cy="1257300"/>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FF770BD" w14:textId="6A2D82AD" w:rsidR="00454F0B" w:rsidRPr="00CA4662" w:rsidRDefault="00454F0B" w:rsidP="0040075F">
      <w:pPr>
        <w:jc w:val="both"/>
        <w:rPr>
          <w:sz w:val="19"/>
          <w:szCs w:val="19"/>
        </w:rPr>
      </w:pPr>
      <w:r w:rsidRPr="00CA4662">
        <w:rPr>
          <w:rFonts w:ascii="Century Gothic" w:hAnsi="Century Gothic"/>
          <w:b/>
          <w:sz w:val="19"/>
          <w:szCs w:val="19"/>
        </w:rPr>
        <w:t>INDWELLING THE WORD</w:t>
      </w:r>
      <w:r w:rsidRPr="00CA4662">
        <w:rPr>
          <w:sz w:val="19"/>
          <w:szCs w:val="19"/>
        </w:rPr>
        <w:tab/>
      </w:r>
      <w:r w:rsidRPr="00CA4662">
        <w:rPr>
          <w:sz w:val="19"/>
          <w:szCs w:val="19"/>
        </w:rPr>
        <w:tab/>
      </w:r>
    </w:p>
    <w:p w14:paraId="12ACE02C" w14:textId="77777777" w:rsidR="00DF188A" w:rsidRPr="00CA4662" w:rsidRDefault="00DF188A" w:rsidP="0040075F">
      <w:pPr>
        <w:jc w:val="both"/>
        <w:rPr>
          <w:rFonts w:ascii="Century Gothic" w:hAnsi="Century Gothic" w:cs="Arial"/>
          <w:sz w:val="19"/>
          <w:szCs w:val="19"/>
        </w:rPr>
      </w:pPr>
      <w:r w:rsidRPr="00CA4662">
        <w:rPr>
          <w:rFonts w:ascii="Century Gothic" w:hAnsi="Century Gothic" w:cs="Arial"/>
          <w:sz w:val="19"/>
          <w:szCs w:val="19"/>
        </w:rPr>
        <w:t>Read 1 Corinthians 9.19-23.</w:t>
      </w:r>
    </w:p>
    <w:p w14:paraId="0D20C5D7" w14:textId="77777777" w:rsidR="00754D84" w:rsidRPr="00CA4662" w:rsidRDefault="004F4F44" w:rsidP="0040075F">
      <w:pPr>
        <w:jc w:val="both"/>
        <w:rPr>
          <w:rFonts w:ascii="Century Gothic" w:hAnsi="Century Gothic" w:cs="Arial"/>
          <w:sz w:val="19"/>
          <w:szCs w:val="19"/>
        </w:rPr>
      </w:pPr>
      <w:r w:rsidRPr="00CA4662">
        <w:rPr>
          <w:rFonts w:ascii="Century Gothic" w:hAnsi="Century Gothic" w:cs="Arial"/>
          <w:sz w:val="19"/>
          <w:szCs w:val="19"/>
        </w:rPr>
        <w:t xml:space="preserve">In a letter to the Corinthian believers Paul reflects upon his </w:t>
      </w:r>
      <w:r w:rsidR="00D04023" w:rsidRPr="00CA4662">
        <w:rPr>
          <w:rFonts w:ascii="Century Gothic" w:hAnsi="Century Gothic" w:cs="Arial"/>
          <w:sz w:val="19"/>
          <w:szCs w:val="19"/>
        </w:rPr>
        <w:t>own identity voyage</w:t>
      </w:r>
      <w:r w:rsidR="00DF3667" w:rsidRPr="00CA4662">
        <w:rPr>
          <w:rFonts w:ascii="Century Gothic" w:hAnsi="Century Gothic" w:cs="Arial"/>
          <w:sz w:val="19"/>
          <w:szCs w:val="19"/>
        </w:rPr>
        <w:t xml:space="preserve"> (1 Corinthians 9.19 – 23)</w:t>
      </w:r>
      <w:r w:rsidR="008153BA" w:rsidRPr="00CA4662">
        <w:rPr>
          <w:rFonts w:ascii="Century Gothic" w:hAnsi="Century Gothic" w:cs="Arial"/>
          <w:sz w:val="19"/>
          <w:szCs w:val="19"/>
        </w:rPr>
        <w:t xml:space="preserve">. </w:t>
      </w:r>
      <w:r w:rsidR="007B0CDB" w:rsidRPr="00CA4662">
        <w:rPr>
          <w:rFonts w:ascii="Century Gothic" w:hAnsi="Century Gothic" w:cs="Arial"/>
          <w:sz w:val="19"/>
          <w:szCs w:val="19"/>
        </w:rPr>
        <w:t xml:space="preserve">The Apostle Paul is demonstrating the first </w:t>
      </w:r>
      <w:r w:rsidR="00754D84" w:rsidRPr="00CA4662">
        <w:rPr>
          <w:rFonts w:ascii="Century Gothic" w:hAnsi="Century Gothic" w:cs="Arial"/>
          <w:sz w:val="19"/>
          <w:szCs w:val="19"/>
        </w:rPr>
        <w:t xml:space="preserve">set of </w:t>
      </w:r>
      <w:r w:rsidR="007B0CDB" w:rsidRPr="00CA4662">
        <w:rPr>
          <w:rFonts w:ascii="Century Gothic" w:hAnsi="Century Gothic" w:cs="Arial"/>
          <w:sz w:val="19"/>
          <w:szCs w:val="19"/>
        </w:rPr>
        <w:t>skill</w:t>
      </w:r>
      <w:r w:rsidR="00754D84" w:rsidRPr="00CA4662">
        <w:rPr>
          <w:rFonts w:ascii="Century Gothic" w:hAnsi="Century Gothic" w:cs="Arial"/>
          <w:sz w:val="19"/>
          <w:szCs w:val="19"/>
        </w:rPr>
        <w:t>s</w:t>
      </w:r>
      <w:r w:rsidR="007B0CDB" w:rsidRPr="00CA4662">
        <w:rPr>
          <w:rFonts w:ascii="Century Gothic" w:hAnsi="Century Gothic" w:cs="Arial"/>
          <w:sz w:val="19"/>
          <w:szCs w:val="19"/>
        </w:rPr>
        <w:t xml:space="preserve"> required </w:t>
      </w:r>
      <w:r w:rsidRPr="00CA4662">
        <w:rPr>
          <w:rFonts w:ascii="Century Gothic" w:hAnsi="Century Gothic" w:cs="Arial"/>
          <w:sz w:val="19"/>
          <w:szCs w:val="19"/>
        </w:rPr>
        <w:t xml:space="preserve">by </w:t>
      </w:r>
      <w:r w:rsidR="00754D84" w:rsidRPr="00CA4662">
        <w:rPr>
          <w:rFonts w:ascii="Century Gothic" w:hAnsi="Century Gothic" w:cs="Arial"/>
          <w:sz w:val="19"/>
          <w:szCs w:val="19"/>
        </w:rPr>
        <w:t xml:space="preserve">followers of Jesus who want to “bring many to Christ”. </w:t>
      </w:r>
    </w:p>
    <w:p w14:paraId="3D527204" w14:textId="77777777" w:rsidR="00D156E4" w:rsidRPr="00CA4662" w:rsidRDefault="00D156E4" w:rsidP="0040075F">
      <w:pPr>
        <w:pStyle w:val="ListParagraph"/>
        <w:numPr>
          <w:ilvl w:val="0"/>
          <w:numId w:val="12"/>
        </w:numPr>
        <w:jc w:val="both"/>
        <w:rPr>
          <w:rFonts w:ascii="Century Gothic" w:hAnsi="Century Gothic" w:cs="Arial"/>
          <w:sz w:val="19"/>
          <w:szCs w:val="19"/>
        </w:rPr>
      </w:pPr>
      <w:r w:rsidRPr="00CA4662">
        <w:rPr>
          <w:rFonts w:ascii="Century Gothic" w:hAnsi="Century Gothic" w:cs="Arial"/>
          <w:b/>
          <w:sz w:val="19"/>
          <w:szCs w:val="19"/>
        </w:rPr>
        <w:t>Adaptability</w:t>
      </w:r>
    </w:p>
    <w:p w14:paraId="1EECE40A" w14:textId="77777777" w:rsidR="00811363" w:rsidRPr="00CA4662" w:rsidRDefault="0037697A" w:rsidP="0040075F">
      <w:pPr>
        <w:jc w:val="both"/>
        <w:rPr>
          <w:rFonts w:ascii="Century Gothic" w:hAnsi="Century Gothic" w:cs="Arial"/>
          <w:sz w:val="19"/>
          <w:szCs w:val="19"/>
        </w:rPr>
      </w:pPr>
      <w:r w:rsidRPr="00CA4662">
        <w:rPr>
          <w:rFonts w:ascii="Century Gothic" w:hAnsi="Century Gothic" w:cs="Arial"/>
          <w:sz w:val="19"/>
          <w:szCs w:val="19"/>
        </w:rPr>
        <w:t xml:space="preserve">Who you are in the church space is not the same as who you need to become in the missional space. In the church space we need consistency, predictability, stability, routine balanced by creativity. </w:t>
      </w:r>
      <w:r w:rsidR="00811363" w:rsidRPr="00CA4662">
        <w:rPr>
          <w:rFonts w:ascii="Century Gothic" w:hAnsi="Century Gothic" w:cs="Arial"/>
          <w:sz w:val="19"/>
          <w:szCs w:val="19"/>
        </w:rPr>
        <w:t>For example</w:t>
      </w:r>
      <w:r w:rsidR="0057203F" w:rsidRPr="00CA4662">
        <w:rPr>
          <w:rFonts w:ascii="Century Gothic" w:hAnsi="Century Gothic" w:cs="Arial"/>
          <w:sz w:val="19"/>
          <w:szCs w:val="19"/>
        </w:rPr>
        <w:t>,</w:t>
      </w:r>
      <w:r w:rsidR="00811363" w:rsidRPr="00CA4662">
        <w:rPr>
          <w:rFonts w:ascii="Century Gothic" w:hAnsi="Century Gothic" w:cs="Arial"/>
          <w:sz w:val="19"/>
          <w:szCs w:val="19"/>
        </w:rPr>
        <w:t xml:space="preserve"> when</w:t>
      </w:r>
      <w:r w:rsidR="009A0595" w:rsidRPr="00CA4662">
        <w:rPr>
          <w:rFonts w:ascii="Century Gothic" w:hAnsi="Century Gothic" w:cs="Arial"/>
          <w:sz w:val="19"/>
          <w:szCs w:val="19"/>
        </w:rPr>
        <w:t xml:space="preserve"> you</w:t>
      </w:r>
      <w:r w:rsidRPr="00CA4662">
        <w:rPr>
          <w:rFonts w:ascii="Century Gothic" w:hAnsi="Century Gothic" w:cs="Arial"/>
          <w:sz w:val="19"/>
          <w:szCs w:val="19"/>
        </w:rPr>
        <w:t xml:space="preserve"> turn up for </w:t>
      </w:r>
      <w:r w:rsidR="00811363" w:rsidRPr="00CA4662">
        <w:rPr>
          <w:rFonts w:ascii="Century Gothic" w:hAnsi="Century Gothic" w:cs="Arial"/>
          <w:sz w:val="19"/>
          <w:szCs w:val="19"/>
        </w:rPr>
        <w:t xml:space="preserve">Sunday </w:t>
      </w:r>
      <w:r w:rsidR="009A0595" w:rsidRPr="00CA4662">
        <w:rPr>
          <w:rFonts w:ascii="Century Gothic" w:hAnsi="Century Gothic" w:cs="Arial"/>
          <w:sz w:val="19"/>
          <w:szCs w:val="19"/>
        </w:rPr>
        <w:t xml:space="preserve">worship you </w:t>
      </w:r>
      <w:r w:rsidRPr="00CA4662">
        <w:rPr>
          <w:rFonts w:ascii="Century Gothic" w:hAnsi="Century Gothic" w:cs="Arial"/>
          <w:sz w:val="19"/>
          <w:szCs w:val="19"/>
        </w:rPr>
        <w:t>like to know that the Pastor has prepared a sermon, that the Treasurer</w:t>
      </w:r>
      <w:r w:rsidR="00BA31E0" w:rsidRPr="00CA4662">
        <w:rPr>
          <w:rFonts w:ascii="Century Gothic" w:hAnsi="Century Gothic" w:cs="Arial"/>
          <w:sz w:val="19"/>
          <w:szCs w:val="19"/>
        </w:rPr>
        <w:t xml:space="preserve"> will do the right thing with your</w:t>
      </w:r>
      <w:r w:rsidRPr="00CA4662">
        <w:rPr>
          <w:rFonts w:ascii="Century Gothic" w:hAnsi="Century Gothic" w:cs="Arial"/>
          <w:sz w:val="19"/>
          <w:szCs w:val="19"/>
        </w:rPr>
        <w:t xml:space="preserve"> financial offering, that someone will bot</w:t>
      </w:r>
      <w:r w:rsidR="00811363" w:rsidRPr="00CA4662">
        <w:rPr>
          <w:rFonts w:ascii="Century Gothic" w:hAnsi="Century Gothic" w:cs="Arial"/>
          <w:sz w:val="19"/>
          <w:szCs w:val="19"/>
        </w:rPr>
        <w:t>her to plan ahead for volunteers by doing</w:t>
      </w:r>
      <w:r w:rsidRPr="00CA4662">
        <w:rPr>
          <w:rFonts w:ascii="Century Gothic" w:hAnsi="Century Gothic" w:cs="Arial"/>
          <w:sz w:val="19"/>
          <w:szCs w:val="19"/>
        </w:rPr>
        <w:t xml:space="preserve"> </w:t>
      </w:r>
      <w:r w:rsidR="00811363" w:rsidRPr="00CA4662">
        <w:rPr>
          <w:rFonts w:ascii="Century Gothic" w:hAnsi="Century Gothic" w:cs="Arial"/>
          <w:sz w:val="19"/>
          <w:szCs w:val="19"/>
        </w:rPr>
        <w:t xml:space="preserve">team </w:t>
      </w:r>
      <w:r w:rsidRPr="00CA4662">
        <w:rPr>
          <w:rFonts w:ascii="Century Gothic" w:hAnsi="Century Gothic" w:cs="Arial"/>
          <w:sz w:val="19"/>
          <w:szCs w:val="19"/>
        </w:rPr>
        <w:t>roster</w:t>
      </w:r>
      <w:r w:rsidR="00811363" w:rsidRPr="00CA4662">
        <w:rPr>
          <w:rFonts w:ascii="Century Gothic" w:hAnsi="Century Gothic" w:cs="Arial"/>
          <w:sz w:val="19"/>
          <w:szCs w:val="19"/>
        </w:rPr>
        <w:t>s</w:t>
      </w:r>
      <w:r w:rsidRPr="00CA4662">
        <w:rPr>
          <w:rFonts w:ascii="Century Gothic" w:hAnsi="Century Gothic" w:cs="Arial"/>
          <w:sz w:val="19"/>
          <w:szCs w:val="19"/>
        </w:rPr>
        <w:t xml:space="preserve">. That all children’s workers have had a </w:t>
      </w:r>
      <w:r w:rsidR="00811363" w:rsidRPr="00CA4662">
        <w:rPr>
          <w:rFonts w:ascii="Century Gothic" w:hAnsi="Century Gothic" w:cs="Arial"/>
          <w:sz w:val="19"/>
          <w:szCs w:val="19"/>
        </w:rPr>
        <w:t>Safe Place (</w:t>
      </w:r>
      <w:r w:rsidRPr="00CA4662">
        <w:rPr>
          <w:rFonts w:ascii="Century Gothic" w:hAnsi="Century Gothic" w:cs="Arial"/>
          <w:sz w:val="19"/>
          <w:szCs w:val="19"/>
        </w:rPr>
        <w:t>Police</w:t>
      </w:r>
      <w:r w:rsidR="00811363" w:rsidRPr="00CA4662">
        <w:rPr>
          <w:rFonts w:ascii="Century Gothic" w:hAnsi="Century Gothic" w:cs="Arial"/>
          <w:sz w:val="19"/>
          <w:szCs w:val="19"/>
        </w:rPr>
        <w:t>)</w:t>
      </w:r>
      <w:r w:rsidRPr="00CA4662">
        <w:rPr>
          <w:rFonts w:ascii="Century Gothic" w:hAnsi="Century Gothic" w:cs="Arial"/>
          <w:sz w:val="19"/>
          <w:szCs w:val="19"/>
        </w:rPr>
        <w:t xml:space="preserve"> check. </w:t>
      </w:r>
    </w:p>
    <w:p w14:paraId="00F50C48" w14:textId="77777777" w:rsidR="00BA31E0" w:rsidRPr="00CA4662" w:rsidRDefault="00811363" w:rsidP="0040075F">
      <w:pPr>
        <w:jc w:val="both"/>
        <w:rPr>
          <w:rFonts w:ascii="Century Gothic" w:hAnsi="Century Gothic" w:cs="Arial"/>
          <w:sz w:val="19"/>
          <w:szCs w:val="19"/>
        </w:rPr>
      </w:pPr>
      <w:r w:rsidRPr="00CA4662">
        <w:rPr>
          <w:rFonts w:ascii="Century Gothic" w:hAnsi="Century Gothic" w:cs="Arial"/>
          <w:sz w:val="19"/>
          <w:szCs w:val="19"/>
        </w:rPr>
        <w:t>On the other hand</w:t>
      </w:r>
      <w:r w:rsidR="009A0595" w:rsidRPr="00CA4662">
        <w:rPr>
          <w:rFonts w:ascii="Century Gothic" w:hAnsi="Century Gothic" w:cs="Arial"/>
          <w:sz w:val="19"/>
          <w:szCs w:val="19"/>
        </w:rPr>
        <w:t>,</w:t>
      </w:r>
      <w:r w:rsidRPr="00CA4662">
        <w:rPr>
          <w:rFonts w:ascii="Century Gothic" w:hAnsi="Century Gothic" w:cs="Arial"/>
          <w:sz w:val="19"/>
          <w:szCs w:val="19"/>
        </w:rPr>
        <w:t xml:space="preserve"> i</w:t>
      </w:r>
      <w:r w:rsidR="0037697A" w:rsidRPr="00CA4662">
        <w:rPr>
          <w:rFonts w:ascii="Century Gothic" w:hAnsi="Century Gothic" w:cs="Arial"/>
          <w:sz w:val="19"/>
          <w:szCs w:val="19"/>
        </w:rPr>
        <w:t>n the relational evangelism (missional) space you need to be adaptable, innovative (without being novel) and flexible because you are dealing with dynamic human being</w:t>
      </w:r>
      <w:r w:rsidRPr="00CA4662">
        <w:rPr>
          <w:rFonts w:ascii="Century Gothic" w:hAnsi="Century Gothic" w:cs="Arial"/>
          <w:sz w:val="19"/>
          <w:szCs w:val="19"/>
        </w:rPr>
        <w:t xml:space="preserve">s on their way into the Kingdom of God. This means that you may do ‘outreach programs’ but more than likely the Spirit will guide you into simple relationships in which you share God’s love in practical ways (e.g. someone </w:t>
      </w:r>
      <w:r w:rsidR="009A0595" w:rsidRPr="00CA4662">
        <w:rPr>
          <w:rFonts w:ascii="Century Gothic" w:hAnsi="Century Gothic" w:cs="Arial"/>
          <w:sz w:val="19"/>
          <w:szCs w:val="19"/>
        </w:rPr>
        <w:t>needs a meal you give them one). Then i</w:t>
      </w:r>
      <w:r w:rsidRPr="00CA4662">
        <w:rPr>
          <w:rFonts w:ascii="Century Gothic" w:hAnsi="Century Gothic" w:cs="Arial"/>
          <w:sz w:val="19"/>
          <w:szCs w:val="19"/>
        </w:rPr>
        <w:t>n time, in various ways you clearly invite them to experience</w:t>
      </w:r>
      <w:r w:rsidR="009A0595" w:rsidRPr="00CA4662">
        <w:rPr>
          <w:rFonts w:ascii="Century Gothic" w:hAnsi="Century Gothic" w:cs="Arial"/>
          <w:sz w:val="19"/>
          <w:szCs w:val="19"/>
        </w:rPr>
        <w:t xml:space="preserve"> salvation i</w:t>
      </w:r>
      <w:r w:rsidRPr="00CA4662">
        <w:rPr>
          <w:rFonts w:ascii="Century Gothic" w:hAnsi="Century Gothic" w:cs="Arial"/>
          <w:sz w:val="19"/>
          <w:szCs w:val="19"/>
        </w:rPr>
        <w:t xml:space="preserve">n Christ. This </w:t>
      </w:r>
      <w:r w:rsidRPr="00CA4662">
        <w:rPr>
          <w:rFonts w:ascii="Century Gothic" w:hAnsi="Century Gothic" w:cs="Arial"/>
          <w:i/>
          <w:sz w:val="19"/>
          <w:szCs w:val="19"/>
        </w:rPr>
        <w:t>may</w:t>
      </w:r>
      <w:r w:rsidRPr="00CA4662">
        <w:rPr>
          <w:rFonts w:ascii="Century Gothic" w:hAnsi="Century Gothic" w:cs="Arial"/>
          <w:sz w:val="19"/>
          <w:szCs w:val="19"/>
        </w:rPr>
        <w:t xml:space="preserve"> mean inviting them to a program such as a playgroup, Messy Church, or even Sunday worship, but experienced evangelists report today that for most people this is a leap too far. </w:t>
      </w:r>
    </w:p>
    <w:p w14:paraId="53E4E5EB" w14:textId="77777777" w:rsidR="00BA31E0" w:rsidRPr="00CA4662" w:rsidRDefault="00811363" w:rsidP="0040075F">
      <w:pPr>
        <w:jc w:val="both"/>
        <w:rPr>
          <w:rFonts w:ascii="Century Gothic" w:hAnsi="Century Gothic" w:cs="Arial"/>
          <w:sz w:val="19"/>
          <w:szCs w:val="19"/>
        </w:rPr>
      </w:pPr>
      <w:r w:rsidRPr="00CA4662">
        <w:rPr>
          <w:rFonts w:ascii="Century Gothic" w:hAnsi="Century Gothic" w:cs="Arial"/>
          <w:b/>
          <w:i/>
          <w:sz w:val="19"/>
          <w:szCs w:val="19"/>
        </w:rPr>
        <w:t>The a</w:t>
      </w:r>
      <w:r w:rsidR="00886A87" w:rsidRPr="00CA4662">
        <w:rPr>
          <w:rFonts w:ascii="Century Gothic" w:hAnsi="Century Gothic" w:cs="Arial"/>
          <w:b/>
          <w:i/>
          <w:sz w:val="19"/>
          <w:szCs w:val="19"/>
        </w:rPr>
        <w:t>nswer is relational evangelism which involves you entering into their world rather than the other way around.</w:t>
      </w:r>
    </w:p>
    <w:p w14:paraId="0F555852" w14:textId="77777777" w:rsidR="00886A87" w:rsidRPr="00CA4662" w:rsidRDefault="0037697A" w:rsidP="0040075F">
      <w:pPr>
        <w:jc w:val="both"/>
        <w:rPr>
          <w:rFonts w:ascii="Century Gothic" w:hAnsi="Century Gothic" w:cs="Arial"/>
          <w:sz w:val="19"/>
          <w:szCs w:val="19"/>
        </w:rPr>
      </w:pPr>
      <w:r w:rsidRPr="00CA4662">
        <w:rPr>
          <w:rFonts w:ascii="Century Gothic" w:hAnsi="Century Gothic" w:cs="Arial"/>
          <w:sz w:val="19"/>
          <w:szCs w:val="19"/>
        </w:rPr>
        <w:t>Paul understood this and gave up many of his</w:t>
      </w:r>
      <w:r w:rsidR="00754D84" w:rsidRPr="00CA4662">
        <w:rPr>
          <w:rFonts w:ascii="Century Gothic" w:hAnsi="Century Gothic" w:cs="Arial"/>
          <w:sz w:val="19"/>
          <w:szCs w:val="19"/>
        </w:rPr>
        <w:t xml:space="preserve"> cultural comforts</w:t>
      </w:r>
      <w:r w:rsidR="00367912" w:rsidRPr="00CA4662">
        <w:rPr>
          <w:rFonts w:ascii="Century Gothic" w:hAnsi="Century Gothic" w:cs="Arial"/>
          <w:sz w:val="19"/>
          <w:szCs w:val="19"/>
        </w:rPr>
        <w:t xml:space="preserve"> (e.g. language, customs, and routine). This is</w:t>
      </w:r>
      <w:r w:rsidR="00754D84" w:rsidRPr="00CA4662">
        <w:rPr>
          <w:rFonts w:ascii="Century Gothic" w:hAnsi="Century Gothic" w:cs="Arial"/>
          <w:sz w:val="19"/>
          <w:szCs w:val="19"/>
        </w:rPr>
        <w:t xml:space="preserve"> </w:t>
      </w:r>
      <w:r w:rsidR="00AD3A21" w:rsidRPr="00CA4662">
        <w:rPr>
          <w:rFonts w:ascii="Century Gothic" w:hAnsi="Century Gothic" w:cs="Arial"/>
          <w:sz w:val="19"/>
          <w:szCs w:val="19"/>
        </w:rPr>
        <w:t xml:space="preserve">not just </w:t>
      </w:r>
      <w:r w:rsidR="00BD7BD0" w:rsidRPr="00CA4662">
        <w:rPr>
          <w:rFonts w:ascii="Century Gothic" w:hAnsi="Century Gothic" w:cs="Arial"/>
          <w:sz w:val="19"/>
          <w:szCs w:val="19"/>
        </w:rPr>
        <w:t xml:space="preserve">living </w:t>
      </w:r>
      <w:r w:rsidR="00AD3A21" w:rsidRPr="00CA4662">
        <w:rPr>
          <w:rFonts w:ascii="Century Gothic" w:hAnsi="Century Gothic" w:cs="Arial"/>
          <w:i/>
          <w:sz w:val="19"/>
          <w:szCs w:val="19"/>
        </w:rPr>
        <w:t>with</w:t>
      </w:r>
      <w:r w:rsidR="00AD3A21" w:rsidRPr="00CA4662">
        <w:rPr>
          <w:rFonts w:ascii="Century Gothic" w:hAnsi="Century Gothic" w:cs="Arial"/>
          <w:sz w:val="19"/>
          <w:szCs w:val="19"/>
        </w:rPr>
        <w:t xml:space="preserve"> </w:t>
      </w:r>
      <w:r w:rsidR="00BD7BD0" w:rsidRPr="00CA4662">
        <w:rPr>
          <w:rFonts w:ascii="Century Gothic" w:hAnsi="Century Gothic" w:cs="Arial"/>
          <w:sz w:val="19"/>
          <w:szCs w:val="19"/>
        </w:rPr>
        <w:t xml:space="preserve">people </w:t>
      </w:r>
      <w:r w:rsidR="00AD3A21" w:rsidRPr="00CA4662">
        <w:rPr>
          <w:rFonts w:ascii="Century Gothic" w:hAnsi="Century Gothic" w:cs="Arial"/>
          <w:sz w:val="19"/>
          <w:szCs w:val="19"/>
        </w:rPr>
        <w:t xml:space="preserve">but </w:t>
      </w:r>
      <w:r w:rsidR="00AD3A21" w:rsidRPr="00CA4662">
        <w:rPr>
          <w:rFonts w:ascii="Century Gothic" w:hAnsi="Century Gothic" w:cs="Arial"/>
          <w:i/>
          <w:sz w:val="19"/>
          <w:szCs w:val="19"/>
        </w:rPr>
        <w:t>like</w:t>
      </w:r>
      <w:r w:rsidR="00AD3A21" w:rsidRPr="00CA4662">
        <w:rPr>
          <w:rFonts w:ascii="Century Gothic" w:hAnsi="Century Gothic" w:cs="Arial"/>
          <w:sz w:val="19"/>
          <w:szCs w:val="19"/>
        </w:rPr>
        <w:t xml:space="preserve"> the</w:t>
      </w:r>
      <w:r w:rsidR="00BD7BD0" w:rsidRPr="00CA4662">
        <w:rPr>
          <w:rFonts w:ascii="Century Gothic" w:hAnsi="Century Gothic" w:cs="Arial"/>
          <w:sz w:val="19"/>
          <w:szCs w:val="19"/>
        </w:rPr>
        <w:t>m</w:t>
      </w:r>
      <w:r w:rsidR="00367912" w:rsidRPr="00CA4662">
        <w:rPr>
          <w:rFonts w:ascii="Century Gothic" w:hAnsi="Century Gothic" w:cs="Arial"/>
          <w:sz w:val="19"/>
          <w:szCs w:val="19"/>
        </w:rPr>
        <w:t>.</w:t>
      </w:r>
      <w:r w:rsidR="00AD3A21" w:rsidRPr="00CA4662">
        <w:rPr>
          <w:rFonts w:ascii="Century Gothic" w:hAnsi="Century Gothic" w:cs="Arial"/>
          <w:sz w:val="19"/>
          <w:szCs w:val="19"/>
        </w:rPr>
        <w:t xml:space="preserve"> This takes sacrificial love to give up our own cultural identities to identify with </w:t>
      </w:r>
      <w:r w:rsidR="00902A2D" w:rsidRPr="00CA4662">
        <w:rPr>
          <w:rFonts w:ascii="Century Gothic" w:hAnsi="Century Gothic" w:cs="Arial"/>
          <w:sz w:val="19"/>
          <w:szCs w:val="19"/>
        </w:rPr>
        <w:t xml:space="preserve">others. </w:t>
      </w:r>
      <w:r w:rsidR="00B63FA9" w:rsidRPr="00CA4662">
        <w:rPr>
          <w:rFonts w:ascii="Century Gothic" w:hAnsi="Century Gothic" w:cs="Arial"/>
          <w:sz w:val="19"/>
          <w:szCs w:val="19"/>
        </w:rPr>
        <w:t xml:space="preserve">Remember, you don’t have to be all things to all people, but you do need to be one thing to some people. </w:t>
      </w:r>
    </w:p>
    <w:p w14:paraId="5829E89A" w14:textId="7768A57D" w:rsidR="00886A87" w:rsidRPr="00CA4662" w:rsidRDefault="00886A87" w:rsidP="0040075F">
      <w:pPr>
        <w:jc w:val="both"/>
        <w:rPr>
          <w:rFonts w:ascii="Century Gothic" w:hAnsi="Century Gothic" w:cs="Arial"/>
          <w:sz w:val="19"/>
          <w:szCs w:val="19"/>
        </w:rPr>
      </w:pPr>
      <w:r w:rsidRPr="00CA4662">
        <w:rPr>
          <w:rFonts w:ascii="Century Gothic" w:hAnsi="Century Gothic" w:cs="Arial"/>
          <w:i/>
          <w:sz w:val="19"/>
          <w:szCs w:val="19"/>
        </w:rPr>
        <w:lastRenderedPageBreak/>
        <w:t>Baptism understood as communion in the suffering and death of Christ means also a communion in the suffering and death of the world, our neighbour, the “other</w:t>
      </w:r>
      <w:r w:rsidRPr="00CA4662">
        <w:rPr>
          <w:rFonts w:ascii="Century Gothic" w:hAnsi="Century Gothic" w:cs="Arial"/>
          <w:sz w:val="19"/>
          <w:szCs w:val="19"/>
        </w:rPr>
        <w:t>.”</w:t>
      </w:r>
      <w:r w:rsidRPr="00CA4662">
        <w:rPr>
          <w:rStyle w:val="FootnoteReference"/>
          <w:rFonts w:ascii="Century Gothic" w:hAnsi="Century Gothic" w:cs="Arial"/>
          <w:sz w:val="19"/>
          <w:szCs w:val="19"/>
        </w:rPr>
        <w:footnoteReference w:id="3"/>
      </w:r>
    </w:p>
    <w:p w14:paraId="54B50FC6" w14:textId="030E844C" w:rsidR="00CA4662" w:rsidRPr="00CA4662" w:rsidRDefault="00E056A2" w:rsidP="0040075F">
      <w:pPr>
        <w:jc w:val="both"/>
        <w:rPr>
          <w:rFonts w:ascii="Century Gothic" w:hAnsi="Century Gothic" w:cs="Arial"/>
          <w:sz w:val="19"/>
          <w:szCs w:val="19"/>
        </w:rPr>
      </w:pPr>
      <w:r w:rsidRPr="00CA4662">
        <w:rPr>
          <w:rFonts w:ascii="Century Gothic" w:hAnsi="Century Gothic" w:cs="Arial"/>
          <w:sz w:val="19"/>
          <w:szCs w:val="19"/>
        </w:rPr>
        <w:t xml:space="preserve">In the church we talk about how people who come to faith will need to adapt and change their behaviour, habits and even learn a new language (Christianese). We rarely discuss Paul’s idea that being on mission with God will require an intentional willingness for us to be shaped by the people we are bringing to Christ. </w:t>
      </w:r>
      <w:r w:rsidR="009B5E22" w:rsidRPr="00CA4662">
        <w:rPr>
          <w:rFonts w:ascii="Century Gothic" w:hAnsi="Century Gothic" w:cs="Arial"/>
          <w:sz w:val="19"/>
          <w:szCs w:val="19"/>
        </w:rPr>
        <w:t>This will</w:t>
      </w:r>
      <w:r w:rsidR="008D6B11" w:rsidRPr="00CA4662">
        <w:rPr>
          <w:rFonts w:ascii="Century Gothic" w:hAnsi="Century Gothic" w:cs="Arial"/>
          <w:sz w:val="19"/>
          <w:szCs w:val="19"/>
        </w:rPr>
        <w:t xml:space="preserve"> likely</w:t>
      </w:r>
      <w:r w:rsidR="009B5E22" w:rsidRPr="00CA4662">
        <w:rPr>
          <w:rFonts w:ascii="Century Gothic" w:hAnsi="Century Gothic" w:cs="Arial"/>
          <w:sz w:val="19"/>
          <w:szCs w:val="19"/>
        </w:rPr>
        <w:t xml:space="preserve"> mean adjusting our approach and ministry style to accommodate their culture and needs rather than our </w:t>
      </w:r>
      <w:r w:rsidR="00886A87" w:rsidRPr="00CA4662">
        <w:rPr>
          <w:rFonts w:ascii="Century Gothic" w:hAnsi="Century Gothic" w:cs="Arial"/>
          <w:sz w:val="19"/>
          <w:szCs w:val="19"/>
        </w:rPr>
        <w:t xml:space="preserve">personal cultural </w:t>
      </w:r>
      <w:r w:rsidR="009B5E22" w:rsidRPr="00CA4662">
        <w:rPr>
          <w:rFonts w:ascii="Century Gothic" w:hAnsi="Century Gothic" w:cs="Arial"/>
          <w:sz w:val="19"/>
          <w:szCs w:val="19"/>
        </w:rPr>
        <w:t xml:space="preserve">preferences. It </w:t>
      </w:r>
      <w:r w:rsidR="00886A87" w:rsidRPr="00CA4662">
        <w:rPr>
          <w:rFonts w:ascii="Century Gothic" w:hAnsi="Century Gothic" w:cs="Arial"/>
          <w:sz w:val="19"/>
          <w:szCs w:val="19"/>
        </w:rPr>
        <w:t>may also mean</w:t>
      </w:r>
      <w:r w:rsidR="008D6B11" w:rsidRPr="00CA4662">
        <w:rPr>
          <w:rFonts w:ascii="Century Gothic" w:hAnsi="Century Gothic" w:cs="Arial"/>
          <w:sz w:val="19"/>
          <w:szCs w:val="19"/>
        </w:rPr>
        <w:t xml:space="preserve"> less </w:t>
      </w:r>
      <w:r w:rsidR="009B5E22" w:rsidRPr="00CA4662">
        <w:rPr>
          <w:rFonts w:ascii="Century Gothic" w:hAnsi="Century Gothic" w:cs="Arial"/>
          <w:sz w:val="19"/>
          <w:szCs w:val="19"/>
        </w:rPr>
        <w:t xml:space="preserve">programs and more participation in whatever God is up to in their lives as He draws them to Himself. </w:t>
      </w:r>
      <w:r w:rsidR="008D6B11" w:rsidRPr="00CA4662">
        <w:rPr>
          <w:rFonts w:ascii="Century Gothic" w:hAnsi="Century Gothic" w:cs="Arial"/>
          <w:sz w:val="19"/>
          <w:szCs w:val="19"/>
        </w:rPr>
        <w:t>Remember its relational evangelism not a one size fits all evangelism strategy!</w:t>
      </w:r>
      <w:r w:rsidR="0039170C" w:rsidRPr="00CA4662">
        <w:rPr>
          <w:rFonts w:ascii="Century Gothic" w:hAnsi="Century Gothic" w:cs="Arial"/>
          <w:sz w:val="19"/>
          <w:szCs w:val="19"/>
        </w:rPr>
        <w:tab/>
      </w:r>
    </w:p>
    <w:p w14:paraId="0E196BBF" w14:textId="77777777" w:rsidR="00D156E4" w:rsidRPr="00222E55" w:rsidRDefault="00BE785C" w:rsidP="0040075F">
      <w:pPr>
        <w:pStyle w:val="ListParagraph"/>
        <w:numPr>
          <w:ilvl w:val="0"/>
          <w:numId w:val="12"/>
        </w:numPr>
        <w:jc w:val="both"/>
        <w:rPr>
          <w:rFonts w:ascii="Century Gothic" w:hAnsi="Century Gothic" w:cs="Arial"/>
          <w:sz w:val="20"/>
          <w:szCs w:val="20"/>
        </w:rPr>
      </w:pPr>
      <w:r w:rsidRPr="00222E55">
        <w:rPr>
          <w:rFonts w:ascii="Century Gothic" w:hAnsi="Century Gothic" w:cs="Arial"/>
          <w:b/>
          <w:sz w:val="20"/>
          <w:szCs w:val="20"/>
        </w:rPr>
        <w:t>Common g</w:t>
      </w:r>
      <w:r w:rsidR="00A81D3E" w:rsidRPr="00222E55">
        <w:rPr>
          <w:rFonts w:ascii="Century Gothic" w:hAnsi="Century Gothic" w:cs="Arial"/>
          <w:b/>
          <w:sz w:val="20"/>
          <w:szCs w:val="20"/>
        </w:rPr>
        <w:t>round</w:t>
      </w:r>
    </w:p>
    <w:p w14:paraId="004733AA" w14:textId="77777777" w:rsidR="00A81D3E" w:rsidRPr="00412918" w:rsidRDefault="00A81D3E" w:rsidP="0040075F">
      <w:pPr>
        <w:jc w:val="both"/>
        <w:rPr>
          <w:rFonts w:ascii="Century Gothic" w:hAnsi="Century Gothic" w:cs="Arial"/>
          <w:sz w:val="20"/>
          <w:szCs w:val="20"/>
        </w:rPr>
      </w:pPr>
      <w:r w:rsidRPr="00412918">
        <w:rPr>
          <w:rFonts w:ascii="Century Gothic" w:hAnsi="Century Gothic" w:cs="Arial"/>
          <w:sz w:val="20"/>
          <w:szCs w:val="20"/>
        </w:rPr>
        <w:t xml:space="preserve">It’s easy to discern differences but can we find </w:t>
      </w:r>
      <w:r w:rsidR="00B02286" w:rsidRPr="00412918">
        <w:rPr>
          <w:rFonts w:ascii="Century Gothic" w:hAnsi="Century Gothic" w:cs="Arial"/>
          <w:sz w:val="20"/>
          <w:szCs w:val="20"/>
        </w:rPr>
        <w:t>common ground</w:t>
      </w:r>
      <w:r w:rsidR="0063116D" w:rsidRPr="00412918">
        <w:rPr>
          <w:rFonts w:ascii="Century Gothic" w:hAnsi="Century Gothic" w:cs="Arial"/>
          <w:sz w:val="20"/>
          <w:szCs w:val="20"/>
        </w:rPr>
        <w:t xml:space="preserve"> with people</w:t>
      </w:r>
      <w:r w:rsidRPr="00412918">
        <w:rPr>
          <w:rFonts w:ascii="Century Gothic" w:hAnsi="Century Gothic" w:cs="Arial"/>
          <w:sz w:val="20"/>
          <w:szCs w:val="20"/>
        </w:rPr>
        <w:t xml:space="preserve">? Paul did not focus upon </w:t>
      </w:r>
      <w:r w:rsidR="00B02286" w:rsidRPr="00412918">
        <w:rPr>
          <w:rFonts w:ascii="Century Gothic" w:hAnsi="Century Gothic" w:cs="Arial"/>
          <w:sz w:val="20"/>
          <w:szCs w:val="20"/>
        </w:rPr>
        <w:t xml:space="preserve">differences in </w:t>
      </w:r>
      <w:r w:rsidRPr="00412918">
        <w:rPr>
          <w:rFonts w:ascii="Century Gothic" w:hAnsi="Century Gothic" w:cs="Arial"/>
          <w:sz w:val="20"/>
          <w:szCs w:val="20"/>
        </w:rPr>
        <w:t>moral codes or man-made rules but upon common human pain, aspirations, desires, a</w:t>
      </w:r>
      <w:r w:rsidR="00B02286" w:rsidRPr="00412918">
        <w:rPr>
          <w:rFonts w:ascii="Century Gothic" w:hAnsi="Century Gothic" w:cs="Arial"/>
          <w:sz w:val="20"/>
          <w:szCs w:val="20"/>
        </w:rPr>
        <w:t>nd our underlying need for the O</w:t>
      </w:r>
      <w:r w:rsidRPr="00412918">
        <w:rPr>
          <w:rFonts w:ascii="Century Gothic" w:hAnsi="Century Gothic" w:cs="Arial"/>
          <w:sz w:val="20"/>
          <w:szCs w:val="20"/>
        </w:rPr>
        <w:t>ne (God) in whom we</w:t>
      </w:r>
      <w:r w:rsidR="00730A9E" w:rsidRPr="00412918">
        <w:rPr>
          <w:rFonts w:ascii="Century Gothic" w:hAnsi="Century Gothic" w:cs="Arial"/>
          <w:sz w:val="20"/>
          <w:szCs w:val="20"/>
        </w:rPr>
        <w:t xml:space="preserve"> commonly</w:t>
      </w:r>
      <w:r w:rsidRPr="00412918">
        <w:rPr>
          <w:rFonts w:ascii="Century Gothic" w:hAnsi="Century Gothic" w:cs="Arial"/>
          <w:sz w:val="20"/>
          <w:szCs w:val="20"/>
        </w:rPr>
        <w:t xml:space="preserve"> ‘live and move and have our being’ (Acts 17).</w:t>
      </w:r>
      <w:r w:rsidR="0039170C" w:rsidRPr="00412918">
        <w:rPr>
          <w:rFonts w:ascii="Century Gothic" w:hAnsi="Century Gothic" w:cs="Arial"/>
          <w:sz w:val="20"/>
          <w:szCs w:val="20"/>
        </w:rPr>
        <w:tab/>
      </w:r>
      <w:r w:rsidR="0039170C" w:rsidRPr="00412918">
        <w:rPr>
          <w:rFonts w:ascii="Century Gothic" w:hAnsi="Century Gothic" w:cs="Arial"/>
          <w:sz w:val="20"/>
          <w:szCs w:val="20"/>
        </w:rPr>
        <w:tab/>
      </w:r>
      <w:r w:rsidR="0039170C" w:rsidRPr="00412918">
        <w:rPr>
          <w:rFonts w:ascii="Century Gothic" w:hAnsi="Century Gothic" w:cs="Arial"/>
          <w:sz w:val="20"/>
          <w:szCs w:val="20"/>
        </w:rPr>
        <w:tab/>
      </w:r>
      <w:r w:rsidR="0039170C" w:rsidRPr="00412918">
        <w:rPr>
          <w:rFonts w:ascii="Century Gothic" w:hAnsi="Century Gothic" w:cs="Arial"/>
          <w:sz w:val="20"/>
          <w:szCs w:val="20"/>
        </w:rPr>
        <w:tab/>
      </w:r>
    </w:p>
    <w:p w14:paraId="4695B9DA" w14:textId="77777777" w:rsidR="00D156E4" w:rsidRPr="00222E55" w:rsidRDefault="00BE785C" w:rsidP="0040075F">
      <w:pPr>
        <w:pStyle w:val="ListParagraph"/>
        <w:numPr>
          <w:ilvl w:val="0"/>
          <w:numId w:val="12"/>
        </w:numPr>
        <w:jc w:val="both"/>
        <w:rPr>
          <w:rFonts w:ascii="Century Gothic" w:hAnsi="Century Gothic" w:cs="Arial"/>
          <w:sz w:val="20"/>
          <w:szCs w:val="20"/>
        </w:rPr>
      </w:pPr>
      <w:r w:rsidRPr="00222E55">
        <w:rPr>
          <w:rFonts w:ascii="Century Gothic" w:hAnsi="Century Gothic" w:cs="Arial"/>
          <w:b/>
          <w:sz w:val="20"/>
          <w:szCs w:val="20"/>
        </w:rPr>
        <w:t>Fellow s</w:t>
      </w:r>
      <w:r w:rsidR="0039170C" w:rsidRPr="00222E55">
        <w:rPr>
          <w:rFonts w:ascii="Century Gothic" w:hAnsi="Century Gothic" w:cs="Arial"/>
          <w:b/>
          <w:sz w:val="20"/>
          <w:szCs w:val="20"/>
        </w:rPr>
        <w:t>ojourner</w:t>
      </w:r>
    </w:p>
    <w:p w14:paraId="7907C9C5" w14:textId="77777777" w:rsidR="00806811" w:rsidRPr="00412918" w:rsidRDefault="0039170C" w:rsidP="0040075F">
      <w:pPr>
        <w:jc w:val="both"/>
        <w:rPr>
          <w:rFonts w:ascii="Century Gothic" w:hAnsi="Century Gothic" w:cs="Arial"/>
          <w:sz w:val="20"/>
          <w:szCs w:val="20"/>
        </w:rPr>
      </w:pPr>
      <w:r w:rsidRPr="00412918">
        <w:rPr>
          <w:rFonts w:ascii="Century Gothic" w:hAnsi="Century Gothic" w:cs="Arial"/>
          <w:sz w:val="20"/>
          <w:szCs w:val="20"/>
        </w:rPr>
        <w:t>P</w:t>
      </w:r>
      <w:r w:rsidR="00E90B8D" w:rsidRPr="00412918">
        <w:rPr>
          <w:rFonts w:ascii="Century Gothic" w:hAnsi="Century Gothic" w:cs="Arial"/>
          <w:sz w:val="20"/>
          <w:szCs w:val="20"/>
        </w:rPr>
        <w:t>aul came to people as one</w:t>
      </w:r>
      <w:r w:rsidR="0072411C" w:rsidRPr="00412918">
        <w:rPr>
          <w:rFonts w:ascii="Century Gothic" w:hAnsi="Century Gothic" w:cs="Arial"/>
          <w:sz w:val="20"/>
          <w:szCs w:val="20"/>
        </w:rPr>
        <w:t xml:space="preserve"> </w:t>
      </w:r>
      <w:r w:rsidR="0063116D" w:rsidRPr="00412918">
        <w:rPr>
          <w:rFonts w:ascii="Century Gothic" w:hAnsi="Century Gothic" w:cs="Arial"/>
          <w:sz w:val="20"/>
          <w:szCs w:val="20"/>
        </w:rPr>
        <w:t xml:space="preserve">willing </w:t>
      </w:r>
      <w:r w:rsidR="00E90B8D" w:rsidRPr="00412918">
        <w:rPr>
          <w:rFonts w:ascii="Century Gothic" w:hAnsi="Century Gothic" w:cs="Arial"/>
          <w:sz w:val="20"/>
          <w:szCs w:val="20"/>
        </w:rPr>
        <w:t>walk alongside them</w:t>
      </w:r>
      <w:r w:rsidRPr="00412918">
        <w:rPr>
          <w:rFonts w:ascii="Century Gothic" w:hAnsi="Century Gothic" w:cs="Arial"/>
          <w:sz w:val="20"/>
          <w:szCs w:val="20"/>
        </w:rPr>
        <w:t xml:space="preserve"> </w:t>
      </w:r>
      <w:r w:rsidR="0063116D" w:rsidRPr="00412918">
        <w:rPr>
          <w:rFonts w:ascii="Century Gothic" w:hAnsi="Century Gothic" w:cs="Arial"/>
          <w:sz w:val="20"/>
          <w:szCs w:val="20"/>
        </w:rPr>
        <w:t>on their journey to God</w:t>
      </w:r>
      <w:r w:rsidR="0072411C" w:rsidRPr="00412918">
        <w:rPr>
          <w:rFonts w:ascii="Century Gothic" w:hAnsi="Century Gothic" w:cs="Arial"/>
          <w:sz w:val="20"/>
          <w:szCs w:val="20"/>
        </w:rPr>
        <w:t xml:space="preserve">. </w:t>
      </w:r>
      <w:r w:rsidRPr="00412918">
        <w:rPr>
          <w:rFonts w:ascii="Century Gothic" w:hAnsi="Century Gothic" w:cs="Arial"/>
          <w:sz w:val="20"/>
          <w:szCs w:val="20"/>
        </w:rPr>
        <w:t xml:space="preserve">He was not ‘dumbing down’ the Gospel or compromising his morality but rather humbling himself to be </w:t>
      </w:r>
      <w:r w:rsidR="00462E11" w:rsidRPr="00412918">
        <w:rPr>
          <w:rFonts w:ascii="Century Gothic" w:hAnsi="Century Gothic" w:cs="Arial"/>
          <w:sz w:val="20"/>
          <w:szCs w:val="20"/>
        </w:rPr>
        <w:t xml:space="preserve">a </w:t>
      </w:r>
      <w:r w:rsidR="00806811" w:rsidRPr="00412918">
        <w:rPr>
          <w:rFonts w:ascii="Century Gothic" w:hAnsi="Century Gothic" w:cs="Arial"/>
          <w:sz w:val="20"/>
          <w:szCs w:val="20"/>
        </w:rPr>
        <w:t xml:space="preserve">friend and servant like </w:t>
      </w:r>
      <w:r w:rsidR="00462E11" w:rsidRPr="00412918">
        <w:rPr>
          <w:rFonts w:ascii="Century Gothic" w:hAnsi="Century Gothic" w:cs="Arial"/>
          <w:sz w:val="20"/>
          <w:szCs w:val="20"/>
        </w:rPr>
        <w:t xml:space="preserve">Jesus </w:t>
      </w:r>
      <w:r w:rsidR="00806811" w:rsidRPr="00412918">
        <w:rPr>
          <w:rFonts w:ascii="Century Gothic" w:hAnsi="Century Gothic" w:cs="Arial"/>
          <w:sz w:val="20"/>
          <w:szCs w:val="20"/>
        </w:rPr>
        <w:t xml:space="preserve">Christ </w:t>
      </w:r>
      <w:r w:rsidR="00462E11" w:rsidRPr="00412918">
        <w:rPr>
          <w:rFonts w:ascii="Century Gothic" w:hAnsi="Century Gothic" w:cs="Arial"/>
          <w:sz w:val="20"/>
          <w:szCs w:val="20"/>
        </w:rPr>
        <w:t>(Phil</w:t>
      </w:r>
      <w:r w:rsidR="00806811" w:rsidRPr="00412918">
        <w:rPr>
          <w:rFonts w:ascii="Century Gothic" w:hAnsi="Century Gothic" w:cs="Arial"/>
          <w:sz w:val="20"/>
          <w:szCs w:val="20"/>
        </w:rPr>
        <w:t>ippians</w:t>
      </w:r>
      <w:r w:rsidR="00462E11" w:rsidRPr="00412918">
        <w:rPr>
          <w:rFonts w:ascii="Century Gothic" w:hAnsi="Century Gothic" w:cs="Arial"/>
          <w:sz w:val="20"/>
          <w:szCs w:val="20"/>
        </w:rPr>
        <w:t xml:space="preserve"> 2).</w:t>
      </w:r>
      <w:r w:rsidR="009B5E22" w:rsidRPr="00412918">
        <w:rPr>
          <w:rFonts w:ascii="Century Gothic" w:hAnsi="Century Gothic" w:cs="Arial"/>
          <w:sz w:val="20"/>
          <w:szCs w:val="20"/>
        </w:rPr>
        <w:t xml:space="preserve"> </w:t>
      </w:r>
    </w:p>
    <w:p w14:paraId="3AD4702B" w14:textId="77777777" w:rsidR="00201BED" w:rsidRPr="00412918" w:rsidRDefault="00201BED" w:rsidP="0040075F">
      <w:pPr>
        <w:jc w:val="both"/>
        <w:rPr>
          <w:rFonts w:ascii="Century Gothic" w:hAnsi="Century Gothic" w:cs="Arial"/>
          <w:sz w:val="20"/>
          <w:szCs w:val="20"/>
        </w:rPr>
      </w:pPr>
      <w:r w:rsidRPr="00412918">
        <w:rPr>
          <w:rFonts w:ascii="Century Gothic" w:hAnsi="Century Gothic" w:cs="Arial"/>
          <w:sz w:val="20"/>
          <w:szCs w:val="20"/>
        </w:rPr>
        <w:t>The great 17</w:t>
      </w:r>
      <w:r w:rsidRPr="00412918">
        <w:rPr>
          <w:rFonts w:ascii="Century Gothic" w:hAnsi="Century Gothic" w:cs="Arial"/>
          <w:sz w:val="20"/>
          <w:szCs w:val="20"/>
          <w:vertAlign w:val="superscript"/>
        </w:rPr>
        <w:t>th</w:t>
      </w:r>
      <w:r w:rsidRPr="00412918">
        <w:rPr>
          <w:rFonts w:ascii="Century Gothic" w:hAnsi="Century Gothic" w:cs="Arial"/>
          <w:sz w:val="20"/>
          <w:szCs w:val="20"/>
        </w:rPr>
        <w:t xml:space="preserve"> Century physicist Newton was an intellectual genius who, according to his contemporaries, was nonetheless often arrogant and difficult. Yet as he gazed upon the Universe he was humbled by the extent and complexity of the research endeavour. “I do not know what I may appear to the world, but as to myself, I seem to have been only like a boy playing on the seashore and diverting myself in now and then finding a smoother pebble or a prettier shell than ordinary, while the great ocean of truth l</w:t>
      </w:r>
      <w:r w:rsidR="009B5E22" w:rsidRPr="00412918">
        <w:rPr>
          <w:rFonts w:ascii="Century Gothic" w:hAnsi="Century Gothic" w:cs="Arial"/>
          <w:sz w:val="20"/>
          <w:szCs w:val="20"/>
        </w:rPr>
        <w:t>ay all undiscovered before me.”</w:t>
      </w:r>
      <w:r w:rsidRPr="00412918">
        <w:rPr>
          <w:rStyle w:val="FootnoteReference"/>
          <w:rFonts w:ascii="Century Gothic" w:hAnsi="Century Gothic" w:cs="Arial"/>
          <w:sz w:val="20"/>
          <w:szCs w:val="20"/>
        </w:rPr>
        <w:footnoteReference w:id="4"/>
      </w:r>
      <w:r w:rsidRPr="00412918">
        <w:rPr>
          <w:rFonts w:ascii="Century Gothic" w:eastAsia="Arial" w:hAnsi="Century Gothic" w:cs="Arial"/>
          <w:sz w:val="20"/>
          <w:szCs w:val="20"/>
        </w:rPr>
        <w:t xml:space="preserve"> </w:t>
      </w:r>
      <w:r w:rsidRPr="00412918">
        <w:rPr>
          <w:rFonts w:ascii="Century Gothic" w:hAnsi="Century Gothic" w:cs="Arial"/>
          <w:sz w:val="20"/>
          <w:szCs w:val="20"/>
        </w:rPr>
        <w:t>May we be like a small child gazing out at the great ocean</w:t>
      </w:r>
      <w:r w:rsidR="00E835AE" w:rsidRPr="00412918">
        <w:rPr>
          <w:rFonts w:ascii="Century Gothic" w:hAnsi="Century Gothic" w:cs="Arial"/>
          <w:sz w:val="20"/>
          <w:szCs w:val="20"/>
        </w:rPr>
        <w:t xml:space="preserve"> of God’s love</w:t>
      </w:r>
      <w:r w:rsidRPr="00412918">
        <w:rPr>
          <w:rFonts w:ascii="Century Gothic" w:hAnsi="Century Gothic" w:cs="Arial"/>
          <w:sz w:val="20"/>
          <w:szCs w:val="20"/>
        </w:rPr>
        <w:t>; standing on the edge of the undiscovered possibilities! David wrote in Psalm 40,</w:t>
      </w:r>
    </w:p>
    <w:p w14:paraId="02E00727" w14:textId="40FDEA23" w:rsidR="00201BED" w:rsidRPr="00412918" w:rsidRDefault="00201BED" w:rsidP="008821D2">
      <w:pPr>
        <w:pStyle w:val="ListParagraph"/>
        <w:spacing w:line="360" w:lineRule="auto"/>
        <w:jc w:val="both"/>
        <w:rPr>
          <w:rFonts w:ascii="Century Gothic" w:hAnsi="Century Gothic" w:cs="Arial"/>
          <w:i/>
          <w:smallCaps/>
          <w:sz w:val="20"/>
          <w:szCs w:val="20"/>
          <w:shd w:val="clear" w:color="auto" w:fill="FFFFFF"/>
        </w:rPr>
      </w:pPr>
      <w:r w:rsidRPr="00412918">
        <w:rPr>
          <w:rStyle w:val="text"/>
          <w:rFonts w:ascii="Century Gothic" w:hAnsi="Century Gothic" w:cs="Arial"/>
          <w:i/>
          <w:sz w:val="20"/>
          <w:szCs w:val="20"/>
          <w:shd w:val="clear" w:color="auto" w:fill="FFFFFF"/>
        </w:rPr>
        <w:lastRenderedPageBreak/>
        <w:t>More and more people are seeing this:</w:t>
      </w:r>
      <w:r w:rsidR="0040075F">
        <w:rPr>
          <w:rFonts w:ascii="Century Gothic" w:hAnsi="Century Gothic" w:cs="Arial"/>
          <w:i/>
          <w:sz w:val="20"/>
          <w:szCs w:val="20"/>
        </w:rPr>
        <w:t xml:space="preserve"> </w:t>
      </w:r>
      <w:r w:rsidRPr="00412918">
        <w:rPr>
          <w:rStyle w:val="text"/>
          <w:rFonts w:ascii="Century Gothic" w:hAnsi="Century Gothic" w:cs="Arial"/>
          <w:i/>
          <w:sz w:val="20"/>
          <w:szCs w:val="20"/>
          <w:shd w:val="clear" w:color="auto" w:fill="FFFFFF"/>
        </w:rPr>
        <w:t>they enter the mystery,</w:t>
      </w:r>
      <w:r w:rsidR="0040075F">
        <w:rPr>
          <w:rFonts w:ascii="Century Gothic" w:hAnsi="Century Gothic" w:cs="Arial"/>
          <w:i/>
          <w:sz w:val="20"/>
          <w:szCs w:val="20"/>
        </w:rPr>
        <w:t xml:space="preserve"> </w:t>
      </w:r>
      <w:r w:rsidRPr="00412918">
        <w:rPr>
          <w:rStyle w:val="text"/>
          <w:rFonts w:ascii="Century Gothic" w:hAnsi="Century Gothic" w:cs="Arial"/>
          <w:i/>
          <w:sz w:val="20"/>
          <w:szCs w:val="20"/>
          <w:shd w:val="clear" w:color="auto" w:fill="FFFFFF"/>
        </w:rPr>
        <w:t>abandoning themselves to</w:t>
      </w:r>
      <w:r w:rsidRPr="00412918">
        <w:rPr>
          <w:rStyle w:val="apple-converted-space"/>
          <w:rFonts w:ascii="Century Gothic" w:hAnsi="Century Gothic" w:cs="Arial"/>
          <w:i/>
          <w:sz w:val="20"/>
          <w:szCs w:val="20"/>
          <w:shd w:val="clear" w:color="auto" w:fill="FFFFFF"/>
        </w:rPr>
        <w:t> </w:t>
      </w:r>
      <w:r w:rsidRPr="00412918">
        <w:rPr>
          <w:rStyle w:val="small-caps"/>
          <w:rFonts w:ascii="Century Gothic" w:hAnsi="Century Gothic" w:cs="Arial"/>
          <w:i/>
          <w:smallCaps/>
          <w:sz w:val="20"/>
          <w:szCs w:val="20"/>
          <w:shd w:val="clear" w:color="auto" w:fill="FFFFFF"/>
        </w:rPr>
        <w:t>God</w:t>
      </w:r>
    </w:p>
    <w:p w14:paraId="677F1B5D" w14:textId="77777777" w:rsidR="008D6B11" w:rsidRPr="00412918" w:rsidRDefault="009B5E22" w:rsidP="008821D2">
      <w:pPr>
        <w:jc w:val="both"/>
        <w:rPr>
          <w:rFonts w:ascii="Century Gothic" w:hAnsi="Century Gothic" w:cs="Arial"/>
          <w:sz w:val="20"/>
          <w:szCs w:val="20"/>
        </w:rPr>
      </w:pPr>
      <w:r w:rsidRPr="00412918">
        <w:rPr>
          <w:rFonts w:ascii="Century Gothic" w:hAnsi="Century Gothic" w:cs="Arial"/>
          <w:sz w:val="20"/>
          <w:szCs w:val="20"/>
        </w:rPr>
        <w:t>This means i</w:t>
      </w:r>
      <w:r w:rsidR="00145440" w:rsidRPr="00412918">
        <w:rPr>
          <w:rFonts w:ascii="Century Gothic" w:hAnsi="Century Gothic" w:cs="Arial"/>
          <w:sz w:val="20"/>
          <w:szCs w:val="20"/>
        </w:rPr>
        <w:t>nviting all people on an identity voyage whereby we discover togeth</w:t>
      </w:r>
      <w:r w:rsidR="007F2718" w:rsidRPr="00412918">
        <w:rPr>
          <w:rFonts w:ascii="Century Gothic" w:hAnsi="Century Gothic" w:cs="Arial"/>
          <w:sz w:val="20"/>
          <w:szCs w:val="20"/>
        </w:rPr>
        <w:t xml:space="preserve">er our true humanity, nurturing </w:t>
      </w:r>
      <w:r w:rsidR="00145440" w:rsidRPr="00412918">
        <w:rPr>
          <w:rFonts w:ascii="Century Gothic" w:hAnsi="Century Gothic" w:cs="Arial"/>
          <w:sz w:val="20"/>
          <w:szCs w:val="20"/>
        </w:rPr>
        <w:t xml:space="preserve">human flourishing by </w:t>
      </w:r>
      <w:r w:rsidR="007F2718" w:rsidRPr="00412918">
        <w:rPr>
          <w:rFonts w:ascii="Century Gothic" w:hAnsi="Century Gothic" w:cs="Arial"/>
          <w:sz w:val="20"/>
          <w:szCs w:val="20"/>
        </w:rPr>
        <w:t>indwelling</w:t>
      </w:r>
      <w:r w:rsidR="00145440" w:rsidRPr="00412918">
        <w:rPr>
          <w:rFonts w:ascii="Century Gothic" w:hAnsi="Century Gothic" w:cs="Arial"/>
          <w:sz w:val="20"/>
          <w:szCs w:val="20"/>
        </w:rPr>
        <w:t xml:space="preserve"> Father, Son and Spirit. This is the invitation at t</w:t>
      </w:r>
      <w:r w:rsidR="00806811" w:rsidRPr="00412918">
        <w:rPr>
          <w:rFonts w:ascii="Century Gothic" w:hAnsi="Century Gothic" w:cs="Arial"/>
          <w:sz w:val="20"/>
          <w:szCs w:val="20"/>
        </w:rPr>
        <w:t>h</w:t>
      </w:r>
      <w:r w:rsidR="007F2718" w:rsidRPr="00412918">
        <w:rPr>
          <w:rFonts w:ascii="Century Gothic" w:hAnsi="Century Gothic" w:cs="Arial"/>
          <w:sz w:val="20"/>
          <w:szCs w:val="20"/>
        </w:rPr>
        <w:t>e heart of the Gospel of Jesus</w:t>
      </w:r>
      <w:r w:rsidR="006B30BC" w:rsidRPr="00412918">
        <w:rPr>
          <w:rFonts w:ascii="Century Gothic" w:hAnsi="Century Gothic" w:cs="Arial"/>
          <w:sz w:val="20"/>
          <w:szCs w:val="20"/>
        </w:rPr>
        <w:t>,</w:t>
      </w:r>
      <w:r w:rsidR="007F2718" w:rsidRPr="00412918">
        <w:rPr>
          <w:rFonts w:ascii="Century Gothic" w:hAnsi="Century Gothic" w:cs="Arial"/>
          <w:sz w:val="20"/>
          <w:szCs w:val="20"/>
        </w:rPr>
        <w:t xml:space="preserve"> </w:t>
      </w:r>
      <w:r w:rsidR="00806811" w:rsidRPr="00412918">
        <w:rPr>
          <w:rFonts w:ascii="Century Gothic" w:hAnsi="Century Gothic" w:cs="Arial"/>
          <w:sz w:val="20"/>
          <w:szCs w:val="20"/>
        </w:rPr>
        <w:t xml:space="preserve">the attitude of the Apostle Paul which we should imitate. </w:t>
      </w:r>
    </w:p>
    <w:p w14:paraId="41FE062E" w14:textId="77777777" w:rsidR="0040075F" w:rsidRDefault="0040075F" w:rsidP="005A04F1">
      <w:pPr>
        <w:rPr>
          <w:rFonts w:ascii="Century Gothic" w:hAnsi="Century Gothic"/>
          <w:b/>
          <w:sz w:val="20"/>
          <w:szCs w:val="20"/>
        </w:rPr>
      </w:pPr>
    </w:p>
    <w:p w14:paraId="0E8D5653" w14:textId="77777777" w:rsidR="0040075F" w:rsidRDefault="0040075F" w:rsidP="005A04F1">
      <w:pPr>
        <w:rPr>
          <w:rFonts w:ascii="Century Gothic" w:hAnsi="Century Gothic"/>
          <w:b/>
          <w:sz w:val="20"/>
          <w:szCs w:val="20"/>
        </w:rPr>
      </w:pPr>
    </w:p>
    <w:p w14:paraId="7EAB395D" w14:textId="77777777" w:rsidR="0040075F" w:rsidRDefault="0040075F" w:rsidP="005A04F1">
      <w:pPr>
        <w:rPr>
          <w:rFonts w:ascii="Century Gothic" w:hAnsi="Century Gothic"/>
          <w:b/>
          <w:sz w:val="20"/>
          <w:szCs w:val="20"/>
        </w:rPr>
      </w:pPr>
    </w:p>
    <w:p w14:paraId="5482569E" w14:textId="77777777" w:rsidR="0040075F" w:rsidRDefault="0040075F" w:rsidP="005A04F1">
      <w:pPr>
        <w:rPr>
          <w:rFonts w:ascii="Century Gothic" w:hAnsi="Century Gothic"/>
          <w:b/>
          <w:sz w:val="20"/>
          <w:szCs w:val="20"/>
        </w:rPr>
      </w:pPr>
    </w:p>
    <w:p w14:paraId="1249A179" w14:textId="301C9B66" w:rsidR="004218E5" w:rsidRPr="00BB4307" w:rsidRDefault="004218E5" w:rsidP="008821D2">
      <w:pPr>
        <w:jc w:val="both"/>
        <w:rPr>
          <w:rFonts w:ascii="Century Gothic" w:hAnsi="Century Gothic"/>
          <w:b/>
          <w:sz w:val="20"/>
          <w:szCs w:val="20"/>
        </w:rPr>
      </w:pPr>
      <w:r w:rsidRPr="00BB4307">
        <w:rPr>
          <w:rFonts w:ascii="Century Gothic" w:hAnsi="Century Gothic"/>
          <w:b/>
          <w:sz w:val="20"/>
          <w:szCs w:val="20"/>
        </w:rPr>
        <w:t>CONVERSATIONS</w:t>
      </w:r>
    </w:p>
    <w:p w14:paraId="2DC44B8A" w14:textId="77777777" w:rsidR="004218E5" w:rsidRPr="00412918" w:rsidRDefault="004218E5" w:rsidP="008821D2">
      <w:pPr>
        <w:jc w:val="both"/>
        <w:rPr>
          <w:rFonts w:ascii="Century Gothic" w:hAnsi="Century Gothic" w:cs="Arial"/>
          <w:sz w:val="20"/>
          <w:szCs w:val="20"/>
        </w:rPr>
      </w:pPr>
      <w:r w:rsidRPr="00412918">
        <w:rPr>
          <w:rFonts w:ascii="Century Gothic" w:hAnsi="Century Gothic" w:cs="Arial"/>
          <w:sz w:val="20"/>
          <w:szCs w:val="20"/>
        </w:rPr>
        <w:t>What did you understand Paul to be saying to the Corinthian Christians in 1 Corinthians 9.19-23?</w:t>
      </w:r>
    </w:p>
    <w:p w14:paraId="5E92C9E4" w14:textId="77777777" w:rsidR="004218E5" w:rsidRPr="00412918" w:rsidRDefault="004218E5" w:rsidP="008821D2">
      <w:pPr>
        <w:jc w:val="both"/>
        <w:rPr>
          <w:rFonts w:ascii="Century Gothic" w:hAnsi="Century Gothic" w:cs="Arial"/>
          <w:sz w:val="20"/>
          <w:szCs w:val="20"/>
        </w:rPr>
      </w:pPr>
      <w:r w:rsidRPr="00412918">
        <w:rPr>
          <w:rFonts w:ascii="Century Gothic" w:hAnsi="Century Gothic" w:cs="Arial"/>
          <w:sz w:val="20"/>
          <w:szCs w:val="20"/>
        </w:rPr>
        <w:t xml:space="preserve">What do you think will be the greatest challenges for you on this missional community formation journey? </w:t>
      </w:r>
    </w:p>
    <w:p w14:paraId="40582B16" w14:textId="77777777" w:rsidR="00454F0B" w:rsidRPr="00BB4307" w:rsidRDefault="00454F0B" w:rsidP="008821D2">
      <w:pPr>
        <w:jc w:val="both"/>
        <w:rPr>
          <w:rFonts w:ascii="Century Gothic" w:hAnsi="Century Gothic"/>
          <w:b/>
          <w:sz w:val="20"/>
          <w:szCs w:val="20"/>
        </w:rPr>
      </w:pPr>
      <w:r w:rsidRPr="00BB4307">
        <w:rPr>
          <w:rFonts w:ascii="Century Gothic" w:hAnsi="Century Gothic"/>
          <w:b/>
          <w:sz w:val="20"/>
          <w:szCs w:val="20"/>
        </w:rPr>
        <w:t>CLOSING PRAYER</w:t>
      </w:r>
    </w:p>
    <w:p w14:paraId="1179BD1E" w14:textId="77777777" w:rsidR="002156D2" w:rsidRPr="00412918" w:rsidRDefault="002156D2" w:rsidP="008821D2">
      <w:pPr>
        <w:jc w:val="both"/>
        <w:rPr>
          <w:rFonts w:ascii="Century Gothic" w:hAnsi="Century Gothic" w:cs="Arial"/>
          <w:sz w:val="20"/>
          <w:szCs w:val="20"/>
        </w:rPr>
      </w:pPr>
      <w:r w:rsidRPr="00412918">
        <w:rPr>
          <w:rFonts w:ascii="Century Gothic" w:hAnsi="Century Gothic" w:cs="Arial"/>
          <w:sz w:val="20"/>
          <w:szCs w:val="20"/>
        </w:rPr>
        <w:t xml:space="preserve">Pray </w:t>
      </w:r>
      <w:r w:rsidR="00D947C5" w:rsidRPr="00412918">
        <w:rPr>
          <w:rFonts w:ascii="Century Gothic" w:hAnsi="Century Gothic" w:cs="Arial"/>
          <w:sz w:val="20"/>
          <w:szCs w:val="20"/>
        </w:rPr>
        <w:t>to be filled with the Holy Spirit</w:t>
      </w:r>
      <w:r w:rsidRPr="00412918">
        <w:rPr>
          <w:rFonts w:ascii="Century Gothic" w:hAnsi="Century Gothic" w:cs="Arial"/>
          <w:sz w:val="20"/>
          <w:szCs w:val="20"/>
        </w:rPr>
        <w:t xml:space="preserve"> to become effective witnesses of the Gospel.</w:t>
      </w:r>
    </w:p>
    <w:p w14:paraId="0658DE60" w14:textId="771D4DF8" w:rsidR="001070BA" w:rsidRDefault="002156D2" w:rsidP="008821D2">
      <w:pPr>
        <w:jc w:val="both"/>
        <w:rPr>
          <w:rFonts w:ascii="Century Gothic" w:hAnsi="Century Gothic" w:cs="Arial"/>
          <w:sz w:val="20"/>
          <w:szCs w:val="20"/>
        </w:rPr>
      </w:pPr>
      <w:r w:rsidRPr="00412918">
        <w:rPr>
          <w:rFonts w:ascii="Century Gothic" w:hAnsi="Century Gothic" w:cs="Arial"/>
          <w:sz w:val="20"/>
          <w:szCs w:val="20"/>
        </w:rPr>
        <w:t>Pray by name for the peop</w:t>
      </w:r>
      <w:r w:rsidR="001070BA">
        <w:rPr>
          <w:rFonts w:ascii="Century Gothic" w:hAnsi="Century Gothic" w:cs="Arial"/>
          <w:sz w:val="20"/>
          <w:szCs w:val="20"/>
        </w:rPr>
        <w:t>le you know who need salvation.</w:t>
      </w:r>
    </w:p>
    <w:p w14:paraId="3A451536" w14:textId="17163C1B" w:rsidR="0040075F" w:rsidRDefault="0040075F" w:rsidP="005A04F1">
      <w:pPr>
        <w:rPr>
          <w:rFonts w:ascii="Century Gothic" w:hAnsi="Century Gothic" w:cs="Arial"/>
          <w:sz w:val="20"/>
          <w:szCs w:val="20"/>
        </w:rPr>
      </w:pPr>
    </w:p>
    <w:p w14:paraId="4B0CA522" w14:textId="4D3BA65A" w:rsidR="0040075F" w:rsidRDefault="0040075F" w:rsidP="005A04F1">
      <w:pPr>
        <w:rPr>
          <w:rFonts w:ascii="Century Gothic" w:hAnsi="Century Gothic" w:cs="Arial"/>
          <w:sz w:val="20"/>
          <w:szCs w:val="20"/>
        </w:rPr>
      </w:pPr>
    </w:p>
    <w:p w14:paraId="0469AFA1" w14:textId="651E6163" w:rsidR="0040075F" w:rsidRDefault="0040075F" w:rsidP="005A04F1">
      <w:pPr>
        <w:rPr>
          <w:rFonts w:ascii="Century Gothic" w:hAnsi="Century Gothic" w:cs="Arial"/>
          <w:sz w:val="20"/>
          <w:szCs w:val="20"/>
        </w:rPr>
      </w:pPr>
    </w:p>
    <w:p w14:paraId="598AF066" w14:textId="162466D1" w:rsidR="0040075F" w:rsidRDefault="0040075F" w:rsidP="005A04F1">
      <w:pPr>
        <w:rPr>
          <w:rFonts w:ascii="Century Gothic" w:hAnsi="Century Gothic" w:cs="Arial"/>
          <w:sz w:val="20"/>
          <w:szCs w:val="20"/>
        </w:rPr>
      </w:pPr>
    </w:p>
    <w:p w14:paraId="0D891D25" w14:textId="1CB12E9D" w:rsidR="0040075F" w:rsidRDefault="0040075F" w:rsidP="005A04F1">
      <w:pPr>
        <w:rPr>
          <w:rFonts w:ascii="Century Gothic" w:hAnsi="Century Gothic" w:cs="Arial"/>
          <w:sz w:val="20"/>
          <w:szCs w:val="20"/>
        </w:rPr>
      </w:pPr>
    </w:p>
    <w:p w14:paraId="5455F18F" w14:textId="78E25C58" w:rsidR="0040075F" w:rsidRDefault="0040075F" w:rsidP="005A04F1">
      <w:pPr>
        <w:rPr>
          <w:rFonts w:ascii="Century Gothic" w:hAnsi="Century Gothic" w:cs="Arial"/>
          <w:sz w:val="20"/>
          <w:szCs w:val="20"/>
        </w:rPr>
      </w:pPr>
    </w:p>
    <w:p w14:paraId="1EFD81E0" w14:textId="34E60378" w:rsidR="0040075F" w:rsidRDefault="0040075F" w:rsidP="005A04F1">
      <w:pPr>
        <w:rPr>
          <w:rFonts w:ascii="Century Gothic" w:hAnsi="Century Gothic" w:cs="Arial"/>
          <w:sz w:val="20"/>
          <w:szCs w:val="20"/>
        </w:rPr>
      </w:pPr>
    </w:p>
    <w:p w14:paraId="771FDBB9" w14:textId="122D13FA" w:rsidR="0040075F" w:rsidRDefault="0040075F" w:rsidP="005A04F1">
      <w:pPr>
        <w:rPr>
          <w:rFonts w:ascii="Century Gothic" w:hAnsi="Century Gothic" w:cs="Arial"/>
          <w:sz w:val="20"/>
          <w:szCs w:val="20"/>
        </w:rPr>
      </w:pPr>
    </w:p>
    <w:p w14:paraId="66642753" w14:textId="025D2472" w:rsidR="0040075F" w:rsidRDefault="0040075F" w:rsidP="005A04F1">
      <w:pPr>
        <w:rPr>
          <w:rFonts w:ascii="Century Gothic" w:hAnsi="Century Gothic" w:cs="Arial"/>
          <w:sz w:val="20"/>
          <w:szCs w:val="20"/>
        </w:rPr>
      </w:pPr>
    </w:p>
    <w:p w14:paraId="4A4BD6D2" w14:textId="0C4853A9" w:rsidR="0040075F" w:rsidRDefault="0040075F" w:rsidP="005A04F1">
      <w:pPr>
        <w:rPr>
          <w:rFonts w:ascii="Century Gothic" w:hAnsi="Century Gothic" w:cs="Arial"/>
          <w:sz w:val="20"/>
          <w:szCs w:val="20"/>
        </w:rPr>
      </w:pPr>
    </w:p>
    <w:p w14:paraId="4DBE41A7" w14:textId="42D1EFC7" w:rsidR="0040075F" w:rsidRDefault="0040075F" w:rsidP="005A04F1">
      <w:pPr>
        <w:rPr>
          <w:rFonts w:ascii="Century Gothic" w:hAnsi="Century Gothic" w:cs="Arial"/>
          <w:sz w:val="20"/>
          <w:szCs w:val="20"/>
        </w:rPr>
      </w:pPr>
    </w:p>
    <w:p w14:paraId="0AE87997" w14:textId="63D0587C" w:rsidR="0040075F" w:rsidRDefault="0040075F" w:rsidP="005A04F1">
      <w:pPr>
        <w:rPr>
          <w:rFonts w:ascii="Century Gothic" w:hAnsi="Century Gothic" w:cs="Arial"/>
          <w:sz w:val="20"/>
          <w:szCs w:val="20"/>
        </w:rPr>
      </w:pPr>
    </w:p>
    <w:p w14:paraId="4ADF7FC3" w14:textId="7B6621DE" w:rsidR="0040075F" w:rsidRDefault="0040075F" w:rsidP="005A04F1">
      <w:pPr>
        <w:rPr>
          <w:rFonts w:ascii="Century Gothic" w:hAnsi="Century Gothic" w:cs="Arial"/>
          <w:sz w:val="20"/>
          <w:szCs w:val="20"/>
        </w:rPr>
      </w:pPr>
    </w:p>
    <w:p w14:paraId="182E2994" w14:textId="77777777" w:rsidR="0040075F" w:rsidRDefault="0040075F" w:rsidP="005A04F1">
      <w:pPr>
        <w:rPr>
          <w:rFonts w:ascii="Century Gothic" w:hAnsi="Century Gothic" w:cs="Arial"/>
          <w:sz w:val="20"/>
          <w:szCs w:val="20"/>
        </w:rPr>
      </w:pPr>
    </w:p>
    <w:p w14:paraId="68ACE70E" w14:textId="33B7EA4D" w:rsidR="00716D59" w:rsidRDefault="00716D59" w:rsidP="005A04F1">
      <w:pPr>
        <w:pStyle w:val="Heading1"/>
        <w:jc w:val="left"/>
      </w:pPr>
      <w:bookmarkStart w:id="54" w:name="_Toc462987500"/>
      <w:r w:rsidRPr="00C473B0">
        <w:rPr>
          <w:rFonts w:cs="Arial"/>
          <w:noProof/>
          <w:sz w:val="32"/>
          <w:szCs w:val="32"/>
          <w:lang w:eastAsia="en-AU"/>
        </w:rPr>
        <w:drawing>
          <wp:inline distT="0" distB="0" distL="0" distR="0" wp14:anchorId="2D9FDA07" wp14:editId="08F1CA27">
            <wp:extent cx="5731510" cy="1456528"/>
            <wp:effectExtent l="0" t="0" r="2540" b="0"/>
            <wp:docPr id="599" name="Picture 599"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1A57BE60" w14:textId="395E1087" w:rsidR="00B072D6" w:rsidRPr="00D03D0B" w:rsidRDefault="00B072D6" w:rsidP="008821D2">
      <w:pPr>
        <w:pStyle w:val="Heading1"/>
        <w:jc w:val="both"/>
      </w:pPr>
      <w:r w:rsidRPr="00D03D0B">
        <w:t>F</w:t>
      </w:r>
      <w:r w:rsidR="000E2F9D" w:rsidRPr="00D03D0B">
        <w:t xml:space="preserve"> </w:t>
      </w:r>
      <w:r w:rsidRPr="00D03D0B">
        <w:t>O</w:t>
      </w:r>
      <w:r w:rsidR="000E2F9D" w:rsidRPr="00D03D0B">
        <w:t xml:space="preserve"> </w:t>
      </w:r>
      <w:r w:rsidRPr="00D03D0B">
        <w:t>R</w:t>
      </w:r>
      <w:r w:rsidR="000E2F9D" w:rsidRPr="00D03D0B">
        <w:t xml:space="preserve"> </w:t>
      </w:r>
      <w:r w:rsidRPr="00D03D0B">
        <w:t>M</w:t>
      </w:r>
      <w:r w:rsidR="000E2F9D" w:rsidRPr="00D03D0B">
        <w:t xml:space="preserve"> </w:t>
      </w:r>
      <w:r w:rsidRPr="00D03D0B">
        <w:t>I</w:t>
      </w:r>
      <w:r w:rsidR="000E2F9D" w:rsidRPr="00D03D0B">
        <w:t xml:space="preserve"> </w:t>
      </w:r>
      <w:r w:rsidRPr="00D03D0B">
        <w:t>N</w:t>
      </w:r>
      <w:r w:rsidR="000E2F9D" w:rsidRPr="00D03D0B">
        <w:t xml:space="preserve"> </w:t>
      </w:r>
      <w:r w:rsidRPr="00D03D0B">
        <w:t>G</w:t>
      </w:r>
      <w:bookmarkEnd w:id="54"/>
    </w:p>
    <w:p w14:paraId="332F36E0" w14:textId="77777777" w:rsidR="004C69E2" w:rsidRPr="00D03D0B" w:rsidRDefault="004C69E2" w:rsidP="008821D2">
      <w:pPr>
        <w:pStyle w:val="Heading1"/>
        <w:jc w:val="both"/>
      </w:pPr>
      <w:bookmarkStart w:id="55" w:name="_Toc462987501"/>
      <w:r w:rsidRPr="00D03D0B">
        <w:t>SESSION THREE: SHAPE</w:t>
      </w:r>
      <w:bookmarkEnd w:id="55"/>
    </w:p>
    <w:p w14:paraId="35590C96" w14:textId="77777777" w:rsidR="004C69E2" w:rsidRPr="00412918" w:rsidRDefault="004C69E2" w:rsidP="008821D2">
      <w:pPr>
        <w:jc w:val="both"/>
        <w:rPr>
          <w:rFonts w:ascii="Century Gothic" w:hAnsi="Century Gothic" w:cs="Arial"/>
          <w:b/>
          <w:i/>
          <w:sz w:val="20"/>
          <w:szCs w:val="20"/>
        </w:rPr>
      </w:pPr>
      <w:r w:rsidRPr="00412918">
        <w:rPr>
          <w:rFonts w:ascii="Century Gothic" w:hAnsi="Century Gothic" w:cs="Arial"/>
          <w:i/>
          <w:sz w:val="20"/>
          <w:szCs w:val="20"/>
        </w:rPr>
        <w:t xml:space="preserve">Forming </w:t>
      </w:r>
      <w:r w:rsidR="00990BE0" w:rsidRPr="00412918">
        <w:rPr>
          <w:rFonts w:ascii="Century Gothic" w:hAnsi="Century Gothic" w:cs="Arial"/>
          <w:i/>
          <w:sz w:val="20"/>
          <w:szCs w:val="20"/>
        </w:rPr>
        <w:t>a community</w:t>
      </w:r>
      <w:r w:rsidRPr="00412918">
        <w:rPr>
          <w:rFonts w:ascii="Century Gothic" w:hAnsi="Century Gothic" w:cs="Arial"/>
          <w:i/>
          <w:sz w:val="20"/>
          <w:szCs w:val="20"/>
        </w:rPr>
        <w:t xml:space="preserve"> who </w:t>
      </w:r>
      <w:r w:rsidR="00990BE0" w:rsidRPr="00412918">
        <w:rPr>
          <w:rFonts w:ascii="Century Gothic" w:hAnsi="Century Gothic" w:cs="Arial"/>
          <w:i/>
          <w:sz w:val="20"/>
          <w:szCs w:val="20"/>
        </w:rPr>
        <w:t>are willing to be shaped by God</w:t>
      </w:r>
    </w:p>
    <w:p w14:paraId="3444AED5" w14:textId="77777777" w:rsidR="007908EB" w:rsidRPr="00BB4307" w:rsidRDefault="00907A2F" w:rsidP="008821D2">
      <w:pPr>
        <w:jc w:val="both"/>
        <w:rPr>
          <w:rFonts w:ascii="Century Gothic" w:hAnsi="Century Gothic"/>
          <w:b/>
          <w:sz w:val="20"/>
          <w:szCs w:val="20"/>
        </w:rPr>
      </w:pPr>
      <w:r w:rsidRPr="00BB4307">
        <w:rPr>
          <w:rFonts w:ascii="Century Gothic" w:hAnsi="Century Gothic"/>
          <w:b/>
          <w:sz w:val="20"/>
          <w:szCs w:val="20"/>
        </w:rPr>
        <w:t>OPENING PRAYER</w:t>
      </w:r>
    </w:p>
    <w:p w14:paraId="49F40123" w14:textId="77777777" w:rsidR="009B3A7B" w:rsidRPr="00D03D0B" w:rsidRDefault="009B3A7B" w:rsidP="008821D2">
      <w:pPr>
        <w:jc w:val="both"/>
      </w:pPr>
      <w:r w:rsidRPr="00BB4307">
        <w:rPr>
          <w:rFonts w:ascii="Century Gothic" w:hAnsi="Century Gothic"/>
          <w:b/>
          <w:sz w:val="20"/>
          <w:szCs w:val="20"/>
        </w:rPr>
        <w:t>SKILLS, IDEAS AND ATTITUDES</w:t>
      </w:r>
      <w:r w:rsidRPr="00D03D0B">
        <w:tab/>
      </w:r>
    </w:p>
    <w:p w14:paraId="30DC7ACD" w14:textId="77777777" w:rsidR="005D6956" w:rsidRPr="00412918" w:rsidRDefault="000F5BB4" w:rsidP="008821D2">
      <w:pPr>
        <w:jc w:val="both"/>
        <w:rPr>
          <w:rFonts w:ascii="Century Gothic" w:hAnsi="Century Gothic" w:cs="Arial"/>
          <w:sz w:val="20"/>
          <w:szCs w:val="20"/>
        </w:rPr>
      </w:pPr>
      <w:r w:rsidRPr="00412918">
        <w:rPr>
          <w:rFonts w:ascii="Century Gothic" w:hAnsi="Century Gothic" w:cs="Arial"/>
          <w:sz w:val="20"/>
          <w:szCs w:val="20"/>
        </w:rPr>
        <w:t xml:space="preserve">At the heart of the discipleship process is a community of people willing to be shaped by God and inviting others into that life journey. </w:t>
      </w:r>
    </w:p>
    <w:p w14:paraId="155FD135" w14:textId="77777777" w:rsidR="005D6956" w:rsidRPr="00412918" w:rsidRDefault="00806811" w:rsidP="008821D2">
      <w:pPr>
        <w:jc w:val="both"/>
        <w:rPr>
          <w:rFonts w:ascii="Century Gothic" w:hAnsi="Century Gothic" w:cs="Arial"/>
          <w:sz w:val="20"/>
          <w:szCs w:val="20"/>
        </w:rPr>
      </w:pPr>
      <w:r w:rsidRPr="00412918">
        <w:rPr>
          <w:rFonts w:ascii="Century Gothic" w:hAnsi="Century Gothic" w:cs="Arial"/>
          <w:sz w:val="20"/>
          <w:szCs w:val="20"/>
        </w:rPr>
        <w:t xml:space="preserve">This goes way beyond inviting </w:t>
      </w:r>
      <w:r w:rsidR="000F5BB4" w:rsidRPr="00412918">
        <w:rPr>
          <w:rFonts w:ascii="Century Gothic" w:hAnsi="Century Gothic" w:cs="Arial"/>
          <w:sz w:val="20"/>
          <w:szCs w:val="20"/>
        </w:rPr>
        <w:t xml:space="preserve">our friends to be fellow consumers of religious goods and services. It radically invites them into an engagement with the most dangerous thing in the Universe, the love of God. </w:t>
      </w:r>
    </w:p>
    <w:p w14:paraId="17E9A3B7" w14:textId="77777777" w:rsidR="00806811" w:rsidRPr="00412918" w:rsidRDefault="000F5BB4" w:rsidP="008821D2">
      <w:pPr>
        <w:jc w:val="both"/>
        <w:rPr>
          <w:rFonts w:ascii="Century Gothic" w:hAnsi="Century Gothic" w:cs="Arial"/>
          <w:snapToGrid w:val="0"/>
          <w:sz w:val="20"/>
          <w:szCs w:val="20"/>
        </w:rPr>
      </w:pPr>
      <w:r w:rsidRPr="00412918">
        <w:rPr>
          <w:rFonts w:ascii="Century Gothic" w:hAnsi="Century Gothic" w:cs="Arial"/>
          <w:sz w:val="20"/>
          <w:szCs w:val="20"/>
        </w:rPr>
        <w:lastRenderedPageBreak/>
        <w:t>God’s love is a danger to a life that has fallen asleep to the gra</w:t>
      </w:r>
      <w:r w:rsidR="005D6956" w:rsidRPr="00412918">
        <w:rPr>
          <w:rFonts w:ascii="Century Gothic" w:hAnsi="Century Gothic" w:cs="Arial"/>
          <w:sz w:val="20"/>
          <w:szCs w:val="20"/>
        </w:rPr>
        <w:t xml:space="preserve">nd adventure of living in God. </w:t>
      </w:r>
      <w:r w:rsidR="00A83EFA" w:rsidRPr="00412918">
        <w:rPr>
          <w:rFonts w:ascii="Century Gothic" w:hAnsi="Century Gothic" w:cs="Arial"/>
          <w:sz w:val="20"/>
          <w:szCs w:val="20"/>
        </w:rPr>
        <w:t>As humans loved by God w</w:t>
      </w:r>
      <w:r w:rsidR="005D6956" w:rsidRPr="00412918">
        <w:rPr>
          <w:rFonts w:ascii="Century Gothic" w:hAnsi="Century Gothic" w:cs="Arial"/>
          <w:sz w:val="20"/>
          <w:szCs w:val="20"/>
        </w:rPr>
        <w:t>e</w:t>
      </w:r>
      <w:r w:rsidRPr="00412918">
        <w:rPr>
          <w:rFonts w:ascii="Century Gothic" w:hAnsi="Century Gothic" w:cs="Arial"/>
          <w:sz w:val="20"/>
          <w:szCs w:val="20"/>
        </w:rPr>
        <w:t xml:space="preserve"> are more than the sum total o</w:t>
      </w:r>
      <w:r w:rsidR="00A83EFA" w:rsidRPr="00412918">
        <w:rPr>
          <w:rFonts w:ascii="Century Gothic" w:hAnsi="Century Gothic" w:cs="Arial"/>
          <w:sz w:val="20"/>
          <w:szCs w:val="20"/>
        </w:rPr>
        <w:t xml:space="preserve">f </w:t>
      </w:r>
      <w:r w:rsidR="005D6956" w:rsidRPr="00412918">
        <w:rPr>
          <w:rFonts w:ascii="Century Gothic" w:hAnsi="Century Gothic" w:cs="Arial"/>
          <w:sz w:val="20"/>
          <w:szCs w:val="20"/>
        </w:rPr>
        <w:t>our own thoughts and desires, more than</w:t>
      </w:r>
      <w:r w:rsidRPr="00412918">
        <w:rPr>
          <w:rFonts w:ascii="Century Gothic" w:hAnsi="Century Gothic" w:cs="Arial"/>
          <w:snapToGrid w:val="0"/>
          <w:sz w:val="20"/>
          <w:szCs w:val="20"/>
        </w:rPr>
        <w:t xml:space="preserve"> a bundle of impulses to be gratified</w:t>
      </w:r>
      <w:r w:rsidR="00806811" w:rsidRPr="00412918">
        <w:rPr>
          <w:rFonts w:ascii="Century Gothic" w:hAnsi="Century Gothic" w:cs="Arial"/>
          <w:snapToGrid w:val="0"/>
          <w:sz w:val="20"/>
          <w:szCs w:val="20"/>
        </w:rPr>
        <w:t>.</w:t>
      </w:r>
      <w:r w:rsidR="005D6956" w:rsidRPr="00412918">
        <w:rPr>
          <w:rFonts w:ascii="Century Gothic" w:hAnsi="Century Gothic" w:cs="Arial"/>
          <w:snapToGrid w:val="0"/>
          <w:sz w:val="20"/>
          <w:szCs w:val="20"/>
        </w:rPr>
        <w:t xml:space="preserve"> </w:t>
      </w:r>
      <w:r w:rsidR="00806811" w:rsidRPr="00412918">
        <w:rPr>
          <w:rFonts w:ascii="Century Gothic" w:hAnsi="Century Gothic" w:cs="Arial"/>
          <w:snapToGrid w:val="0"/>
          <w:sz w:val="20"/>
          <w:szCs w:val="20"/>
        </w:rPr>
        <w:t>W</w:t>
      </w:r>
      <w:r w:rsidR="00A83EFA" w:rsidRPr="00412918">
        <w:rPr>
          <w:rFonts w:ascii="Century Gothic" w:hAnsi="Century Gothic" w:cs="Arial"/>
          <w:snapToGrid w:val="0"/>
          <w:sz w:val="20"/>
          <w:szCs w:val="20"/>
        </w:rPr>
        <w:t xml:space="preserve">e are </w:t>
      </w:r>
      <w:r w:rsidR="005D6956" w:rsidRPr="00412918">
        <w:rPr>
          <w:rFonts w:ascii="Century Gothic" w:hAnsi="Century Gothic" w:cs="Arial"/>
          <w:snapToGrid w:val="0"/>
          <w:sz w:val="20"/>
          <w:szCs w:val="20"/>
        </w:rPr>
        <w:t xml:space="preserve">born </w:t>
      </w:r>
      <w:r w:rsidR="00A83EFA" w:rsidRPr="00412918">
        <w:rPr>
          <w:rFonts w:ascii="Century Gothic" w:hAnsi="Century Gothic" w:cs="Arial"/>
          <w:snapToGrid w:val="0"/>
          <w:sz w:val="20"/>
          <w:szCs w:val="20"/>
        </w:rPr>
        <w:t>with dignity and</w:t>
      </w:r>
      <w:r w:rsidRPr="00412918">
        <w:rPr>
          <w:rFonts w:ascii="Century Gothic" w:hAnsi="Century Gothic" w:cs="Arial"/>
          <w:snapToGrid w:val="0"/>
          <w:sz w:val="20"/>
          <w:szCs w:val="20"/>
        </w:rPr>
        <w:t xml:space="preserve"> made in the image of God.</w:t>
      </w:r>
      <w:r w:rsidRPr="00412918">
        <w:rPr>
          <w:rFonts w:ascii="Century Gothic" w:hAnsi="Century Gothic" w:cs="Arial"/>
          <w:snapToGrid w:val="0"/>
          <w:sz w:val="20"/>
          <w:szCs w:val="20"/>
        </w:rPr>
        <w:tab/>
      </w:r>
      <w:r w:rsidR="00AE211D" w:rsidRPr="00412918">
        <w:rPr>
          <w:rFonts w:ascii="Century Gothic" w:hAnsi="Century Gothic" w:cs="Arial"/>
          <w:snapToGrid w:val="0"/>
          <w:sz w:val="20"/>
          <w:szCs w:val="20"/>
        </w:rPr>
        <w:t>We can be born again and</w:t>
      </w:r>
      <w:r w:rsidR="00806811" w:rsidRPr="00412918">
        <w:rPr>
          <w:rFonts w:ascii="Century Gothic" w:hAnsi="Century Gothic" w:cs="Arial"/>
          <w:snapToGrid w:val="0"/>
          <w:sz w:val="20"/>
          <w:szCs w:val="20"/>
        </w:rPr>
        <w:t xml:space="preserve"> </w:t>
      </w:r>
      <w:r w:rsidR="00AE211D" w:rsidRPr="00412918">
        <w:rPr>
          <w:rFonts w:ascii="Century Gothic" w:hAnsi="Century Gothic" w:cs="Arial"/>
          <w:snapToGrid w:val="0"/>
          <w:sz w:val="20"/>
          <w:szCs w:val="20"/>
        </w:rPr>
        <w:t xml:space="preserve">changed into the likeness of Christ. </w:t>
      </w:r>
    </w:p>
    <w:p w14:paraId="793A6590" w14:textId="77777777" w:rsidR="0016373E" w:rsidRPr="00412918" w:rsidRDefault="00AE211D" w:rsidP="008821D2">
      <w:pPr>
        <w:jc w:val="both"/>
        <w:rPr>
          <w:rFonts w:ascii="Century Gothic" w:hAnsi="Century Gothic" w:cs="Arial"/>
          <w:sz w:val="20"/>
          <w:szCs w:val="20"/>
        </w:rPr>
      </w:pPr>
      <w:r w:rsidRPr="00412918">
        <w:rPr>
          <w:rFonts w:ascii="Century Gothic" w:hAnsi="Century Gothic" w:cs="Arial"/>
          <w:sz w:val="20"/>
          <w:szCs w:val="20"/>
        </w:rPr>
        <w:t xml:space="preserve">This occurs when our lives are centred upon the Cross. In </w:t>
      </w:r>
      <w:r w:rsidR="00A83EFA" w:rsidRPr="00412918">
        <w:rPr>
          <w:rFonts w:ascii="Century Gothic" w:hAnsi="Century Gothic" w:cs="Arial"/>
          <w:sz w:val="20"/>
          <w:szCs w:val="20"/>
        </w:rPr>
        <w:t>Word and Sacrament</w:t>
      </w:r>
      <w:r w:rsidRPr="00412918">
        <w:rPr>
          <w:rFonts w:ascii="Century Gothic" w:hAnsi="Century Gothic" w:cs="Arial"/>
          <w:sz w:val="20"/>
          <w:szCs w:val="20"/>
        </w:rPr>
        <w:t xml:space="preserve"> Christ is giving Himself to His people</w:t>
      </w:r>
      <w:r w:rsidR="00A83EFA" w:rsidRPr="00412918">
        <w:rPr>
          <w:rFonts w:ascii="Century Gothic" w:hAnsi="Century Gothic" w:cs="Arial"/>
          <w:sz w:val="20"/>
          <w:szCs w:val="20"/>
        </w:rPr>
        <w:t xml:space="preserve">. </w:t>
      </w:r>
      <w:r w:rsidR="00713511" w:rsidRPr="00412918">
        <w:rPr>
          <w:rFonts w:ascii="Century Gothic" w:hAnsi="Century Gothic" w:cs="Arial"/>
          <w:sz w:val="20"/>
          <w:szCs w:val="20"/>
        </w:rPr>
        <w:t xml:space="preserve">This is </w:t>
      </w:r>
      <w:r w:rsidR="0037724C" w:rsidRPr="00412918">
        <w:rPr>
          <w:rFonts w:ascii="Century Gothic" w:hAnsi="Century Gothic" w:cs="Arial"/>
          <w:sz w:val="20"/>
          <w:szCs w:val="20"/>
        </w:rPr>
        <w:t>an important priority because conversion is more than giving mental assent to a set of doctrines. It involves a process of turning from a self-oriented life to a God-centred, other people focused life. Through indwelling God’s Word we experience a renewing of our minds; a re-orientation over time in every aspect of our lives, including the social, economi</w:t>
      </w:r>
      <w:r w:rsidR="00EE56AD" w:rsidRPr="00412918">
        <w:rPr>
          <w:rFonts w:ascii="Century Gothic" w:hAnsi="Century Gothic" w:cs="Arial"/>
          <w:sz w:val="20"/>
          <w:szCs w:val="20"/>
        </w:rPr>
        <w:t>c and political dimensions</w:t>
      </w:r>
      <w:r w:rsidR="009B3A7B" w:rsidRPr="00412918">
        <w:rPr>
          <w:rFonts w:ascii="Century Gothic" w:hAnsi="Century Gothic" w:cs="Arial"/>
          <w:sz w:val="20"/>
          <w:szCs w:val="20"/>
        </w:rPr>
        <w:t>.</w:t>
      </w:r>
      <w:r w:rsidR="0037724C" w:rsidRPr="00412918">
        <w:rPr>
          <w:rFonts w:ascii="Century Gothic" w:hAnsi="Century Gothic" w:cs="Arial"/>
          <w:sz w:val="20"/>
          <w:szCs w:val="20"/>
        </w:rPr>
        <w:t xml:space="preserve"> </w:t>
      </w:r>
    </w:p>
    <w:p w14:paraId="50574D75" w14:textId="214AF460" w:rsidR="009936EA" w:rsidRPr="00412918" w:rsidRDefault="004D59BC" w:rsidP="008821D2">
      <w:pPr>
        <w:jc w:val="both"/>
        <w:rPr>
          <w:rFonts w:ascii="Century Gothic" w:hAnsi="Century Gothic" w:cs="Arial"/>
          <w:sz w:val="20"/>
          <w:szCs w:val="20"/>
        </w:rPr>
      </w:pPr>
      <w:r w:rsidRPr="00412918">
        <w:rPr>
          <w:rFonts w:ascii="Century Gothic" w:hAnsi="Century Gothic" w:cs="Arial"/>
          <w:sz w:val="20"/>
          <w:szCs w:val="20"/>
        </w:rPr>
        <w:t xml:space="preserve">Those who are becoming </w:t>
      </w:r>
      <w:r w:rsidR="0037724C" w:rsidRPr="00412918">
        <w:rPr>
          <w:rFonts w:ascii="Century Gothic" w:hAnsi="Century Gothic" w:cs="Arial"/>
          <w:sz w:val="20"/>
          <w:szCs w:val="20"/>
        </w:rPr>
        <w:t>disciples of Jesus need mature disciples to engage in mutually transformative relationships of co-learning and co-serving</w:t>
      </w:r>
      <w:r w:rsidR="00AE211D" w:rsidRPr="00412918">
        <w:rPr>
          <w:rFonts w:ascii="Century Gothic" w:hAnsi="Century Gothic" w:cs="Arial"/>
          <w:sz w:val="20"/>
          <w:szCs w:val="20"/>
        </w:rPr>
        <w:t xml:space="preserve"> centred in the great promises of God in Christ</w:t>
      </w:r>
      <w:r w:rsidR="0037724C" w:rsidRPr="00412918">
        <w:rPr>
          <w:rFonts w:ascii="Century Gothic" w:hAnsi="Century Gothic" w:cs="Arial"/>
          <w:sz w:val="20"/>
          <w:szCs w:val="20"/>
        </w:rPr>
        <w:t xml:space="preserve">. </w:t>
      </w:r>
      <w:r w:rsidR="009936EA" w:rsidRPr="00412918">
        <w:rPr>
          <w:rFonts w:ascii="Century Gothic" w:hAnsi="Century Gothic" w:cs="Arial"/>
          <w:sz w:val="20"/>
          <w:szCs w:val="20"/>
        </w:rPr>
        <w:t xml:space="preserve">The </w:t>
      </w:r>
      <w:r w:rsidR="00716D59">
        <w:rPr>
          <w:rFonts w:ascii="Century Gothic" w:hAnsi="Century Gothic" w:cs="Arial"/>
          <w:sz w:val="20"/>
          <w:szCs w:val="20"/>
        </w:rPr>
        <w:t>Missional</w:t>
      </w:r>
      <w:r w:rsidR="00AE211D" w:rsidRPr="00412918">
        <w:rPr>
          <w:rFonts w:ascii="Century Gothic" w:hAnsi="Century Gothic" w:cs="Arial"/>
          <w:sz w:val="20"/>
          <w:szCs w:val="20"/>
        </w:rPr>
        <w:t xml:space="preserve"> Community</w:t>
      </w:r>
      <w:r w:rsidRPr="00412918">
        <w:rPr>
          <w:rFonts w:ascii="Century Gothic" w:hAnsi="Century Gothic" w:cs="Arial"/>
          <w:sz w:val="20"/>
          <w:szCs w:val="20"/>
        </w:rPr>
        <w:t xml:space="preserve"> </w:t>
      </w:r>
      <w:r w:rsidR="009936EA" w:rsidRPr="00412918">
        <w:rPr>
          <w:rFonts w:ascii="Century Gothic" w:hAnsi="Century Gothic" w:cs="Arial"/>
          <w:sz w:val="20"/>
          <w:szCs w:val="20"/>
        </w:rPr>
        <w:t xml:space="preserve">is </w:t>
      </w:r>
      <w:r w:rsidRPr="00412918">
        <w:rPr>
          <w:rFonts w:ascii="Century Gothic" w:hAnsi="Century Gothic" w:cs="Arial"/>
          <w:sz w:val="20"/>
          <w:szCs w:val="20"/>
        </w:rPr>
        <w:t xml:space="preserve">therefore </w:t>
      </w:r>
      <w:r w:rsidR="009936EA" w:rsidRPr="00412918">
        <w:rPr>
          <w:rFonts w:ascii="Century Gothic" w:hAnsi="Century Gothic" w:cs="Arial"/>
          <w:sz w:val="20"/>
          <w:szCs w:val="20"/>
        </w:rPr>
        <w:t>a community of practice</w:t>
      </w:r>
      <w:r w:rsidR="00AE211D" w:rsidRPr="00412918">
        <w:rPr>
          <w:rFonts w:ascii="Century Gothic" w:hAnsi="Century Gothic" w:cs="Arial"/>
          <w:sz w:val="20"/>
          <w:szCs w:val="20"/>
        </w:rPr>
        <w:t xml:space="preserve"> engaged</w:t>
      </w:r>
      <w:r w:rsidR="009936EA" w:rsidRPr="00412918">
        <w:rPr>
          <w:rFonts w:ascii="Century Gothic" w:hAnsi="Century Gothic" w:cs="Arial"/>
          <w:sz w:val="20"/>
          <w:szCs w:val="20"/>
        </w:rPr>
        <w:t xml:space="preserve"> </w:t>
      </w:r>
      <w:r w:rsidR="00AE211D" w:rsidRPr="00412918">
        <w:rPr>
          <w:rFonts w:ascii="Century Gothic" w:hAnsi="Century Gothic" w:cs="Arial"/>
          <w:sz w:val="20"/>
          <w:szCs w:val="20"/>
        </w:rPr>
        <w:t xml:space="preserve">in an </w:t>
      </w:r>
      <w:r w:rsidR="009936EA" w:rsidRPr="00412918">
        <w:rPr>
          <w:rFonts w:ascii="Century Gothic" w:hAnsi="Century Gothic" w:cs="Arial"/>
          <w:sz w:val="20"/>
          <w:szCs w:val="20"/>
        </w:rPr>
        <w:t>action-reflect</w:t>
      </w:r>
      <w:r w:rsidR="0016373E" w:rsidRPr="00412918">
        <w:rPr>
          <w:rFonts w:ascii="Century Gothic" w:hAnsi="Century Gothic" w:cs="Arial"/>
          <w:sz w:val="20"/>
          <w:szCs w:val="20"/>
        </w:rPr>
        <w:t xml:space="preserve">ion learning process </w:t>
      </w:r>
      <w:r w:rsidR="00AE211D" w:rsidRPr="00412918">
        <w:rPr>
          <w:rFonts w:ascii="Century Gothic" w:hAnsi="Century Gothic" w:cs="Arial"/>
          <w:sz w:val="20"/>
          <w:szCs w:val="20"/>
        </w:rPr>
        <w:t xml:space="preserve">which </w:t>
      </w:r>
      <w:r w:rsidR="0016373E" w:rsidRPr="00412918">
        <w:rPr>
          <w:rFonts w:ascii="Century Gothic" w:hAnsi="Century Gothic" w:cs="Arial"/>
          <w:sz w:val="20"/>
          <w:szCs w:val="20"/>
        </w:rPr>
        <w:t>develops</w:t>
      </w:r>
      <w:r w:rsidR="009936EA" w:rsidRPr="00412918">
        <w:rPr>
          <w:rFonts w:ascii="Century Gothic" w:hAnsi="Century Gothic" w:cs="Arial"/>
          <w:sz w:val="20"/>
          <w:szCs w:val="20"/>
        </w:rPr>
        <w:t xml:space="preserve"> skills as the team works together, listening, discerning, and acting with God on mission.</w:t>
      </w:r>
    </w:p>
    <w:p w14:paraId="2F51DF61" w14:textId="77777777" w:rsidR="00CA4662" w:rsidRDefault="00CA4662" w:rsidP="005A04F1">
      <w:pPr>
        <w:rPr>
          <w:rFonts w:ascii="Century Gothic" w:hAnsi="Century Gothic" w:cs="Arial"/>
          <w:sz w:val="20"/>
          <w:szCs w:val="20"/>
        </w:rPr>
      </w:pPr>
    </w:p>
    <w:p w14:paraId="548C69B5" w14:textId="77777777" w:rsidR="00CA4662" w:rsidRDefault="00CA4662" w:rsidP="005A04F1">
      <w:pPr>
        <w:rPr>
          <w:rFonts w:ascii="Century Gothic" w:hAnsi="Century Gothic" w:cs="Arial"/>
          <w:sz w:val="20"/>
          <w:szCs w:val="20"/>
        </w:rPr>
      </w:pPr>
    </w:p>
    <w:p w14:paraId="102E76D5" w14:textId="77777777" w:rsidR="00CA4662" w:rsidRDefault="00CA4662" w:rsidP="005A04F1">
      <w:pPr>
        <w:rPr>
          <w:rFonts w:ascii="Century Gothic" w:hAnsi="Century Gothic" w:cs="Arial"/>
          <w:sz w:val="20"/>
          <w:szCs w:val="20"/>
        </w:rPr>
      </w:pPr>
    </w:p>
    <w:p w14:paraId="2D6D2FF9" w14:textId="77777777" w:rsidR="00CA4662" w:rsidRDefault="00CA4662" w:rsidP="005A04F1">
      <w:pPr>
        <w:rPr>
          <w:rFonts w:ascii="Century Gothic" w:hAnsi="Century Gothic" w:cs="Arial"/>
          <w:sz w:val="20"/>
          <w:szCs w:val="20"/>
        </w:rPr>
      </w:pPr>
    </w:p>
    <w:p w14:paraId="40435CFE" w14:textId="300AE7D9" w:rsidR="00E10ADE" w:rsidRDefault="0016373E" w:rsidP="008821D2">
      <w:pPr>
        <w:jc w:val="both"/>
        <w:rPr>
          <w:rFonts w:ascii="Century Gothic" w:hAnsi="Century Gothic" w:cs="Arial"/>
          <w:sz w:val="20"/>
          <w:szCs w:val="20"/>
        </w:rPr>
      </w:pPr>
      <w:r w:rsidRPr="00412918">
        <w:rPr>
          <w:rFonts w:ascii="Century Gothic" w:hAnsi="Century Gothic" w:cs="Arial"/>
          <w:sz w:val="20"/>
          <w:szCs w:val="20"/>
        </w:rPr>
        <w:t>This is a complete change of ministry paradigm for many people, especially if we have been i</w:t>
      </w:r>
      <w:r w:rsidR="004D59BC" w:rsidRPr="00412918">
        <w:rPr>
          <w:rFonts w:ascii="Century Gothic" w:hAnsi="Century Gothic" w:cs="Arial"/>
          <w:sz w:val="20"/>
          <w:szCs w:val="20"/>
        </w:rPr>
        <w:t xml:space="preserve">n the church for a long time. It </w:t>
      </w:r>
      <w:r w:rsidRPr="00412918">
        <w:rPr>
          <w:rFonts w:ascii="Century Gothic" w:hAnsi="Century Gothic" w:cs="Arial"/>
          <w:sz w:val="20"/>
          <w:szCs w:val="20"/>
        </w:rPr>
        <w:t xml:space="preserve">is transitioning from training people to run programs of evangelism and discipleship to resourcing people to live in relationships of evangelism and discipleship? </w:t>
      </w:r>
      <w:r w:rsidR="00E10ADE" w:rsidRPr="00412918">
        <w:rPr>
          <w:rFonts w:ascii="Century Gothic" w:hAnsi="Century Gothic" w:cs="Arial"/>
          <w:sz w:val="20"/>
          <w:szCs w:val="20"/>
        </w:rPr>
        <w:t>Ch</w:t>
      </w:r>
      <w:r w:rsidR="00494C28" w:rsidRPr="00412918">
        <w:rPr>
          <w:rFonts w:ascii="Century Gothic" w:hAnsi="Century Gothic" w:cs="Arial"/>
          <w:sz w:val="20"/>
          <w:szCs w:val="20"/>
        </w:rPr>
        <w:t>urch Planter Greg Gibson challenges</w:t>
      </w:r>
      <w:r w:rsidR="00E10ADE" w:rsidRPr="00412918">
        <w:rPr>
          <w:rFonts w:ascii="Century Gothic" w:hAnsi="Century Gothic" w:cs="Arial"/>
          <w:sz w:val="20"/>
          <w:szCs w:val="20"/>
        </w:rPr>
        <w:t xml:space="preserve"> us, </w:t>
      </w:r>
    </w:p>
    <w:p w14:paraId="6906345D" w14:textId="77777777" w:rsidR="00716D59" w:rsidRPr="00412918" w:rsidRDefault="00716D59" w:rsidP="008821D2">
      <w:pPr>
        <w:jc w:val="both"/>
        <w:rPr>
          <w:rFonts w:ascii="Century Gothic" w:hAnsi="Century Gothic" w:cs="Arial"/>
          <w:sz w:val="20"/>
          <w:szCs w:val="20"/>
        </w:rPr>
      </w:pPr>
    </w:p>
    <w:p w14:paraId="73534DCB" w14:textId="77777777" w:rsidR="00494C28" w:rsidRPr="00412918" w:rsidRDefault="00E10ADE" w:rsidP="008821D2">
      <w:pPr>
        <w:pStyle w:val="BodyText"/>
        <w:spacing w:line="276" w:lineRule="auto"/>
        <w:ind w:left="720" w:right="117"/>
        <w:jc w:val="both"/>
        <w:rPr>
          <w:rFonts w:ascii="Century Gothic" w:hAnsi="Century Gothic"/>
          <w:color w:val="auto"/>
          <w:lang w:val="en-AU"/>
        </w:rPr>
      </w:pPr>
      <w:r w:rsidRPr="00412918">
        <w:rPr>
          <w:rFonts w:ascii="Century Gothic" w:hAnsi="Century Gothic"/>
          <w:color w:val="auto"/>
          <w:lang w:val="en-AU"/>
        </w:rPr>
        <w:t>We may talk about making disciples and even hope to make disciples, but until we actually invite someone to become a disciple, we have only a stated value, not a true value. If you were to invite someone to be a disciple and teach them what it means to abide in Christ, who would it be? Perhaps a struggling couple in your church, a neighbour down the street, an unbelieving co-worker, or even the barista at your local coffee shop? Begin to pray and ask the Holy Spirit to lead you to someone you can disciple—and when</w:t>
      </w:r>
      <w:r w:rsidR="00720237" w:rsidRPr="00412918">
        <w:rPr>
          <w:rFonts w:ascii="Century Gothic" w:hAnsi="Century Gothic"/>
          <w:color w:val="auto"/>
          <w:lang w:val="en-AU"/>
        </w:rPr>
        <w:t xml:space="preserve"> he does, extend an invitation.</w:t>
      </w:r>
      <w:r w:rsidR="00720237" w:rsidRPr="00412918">
        <w:rPr>
          <w:rStyle w:val="FootnoteReference"/>
          <w:rFonts w:ascii="Century Gothic" w:hAnsi="Century Gothic"/>
          <w:color w:val="auto"/>
          <w:lang w:val="en-AU"/>
        </w:rPr>
        <w:footnoteReference w:id="5"/>
      </w:r>
      <w:r w:rsidR="00720237" w:rsidRPr="00412918">
        <w:rPr>
          <w:rFonts w:ascii="Century Gothic" w:hAnsi="Century Gothic"/>
          <w:color w:val="auto"/>
          <w:lang w:val="en-AU"/>
        </w:rPr>
        <w:tab/>
      </w:r>
      <w:r w:rsidR="008C57F2" w:rsidRPr="00412918">
        <w:rPr>
          <w:rFonts w:ascii="Century Gothic" w:hAnsi="Century Gothic"/>
          <w:color w:val="auto"/>
          <w:lang w:val="en-AU"/>
        </w:rPr>
        <w:tab/>
      </w:r>
      <w:r w:rsidR="00720237" w:rsidRPr="00412918">
        <w:rPr>
          <w:rFonts w:ascii="Century Gothic" w:hAnsi="Century Gothic"/>
          <w:color w:val="auto"/>
          <w:lang w:val="en-AU"/>
        </w:rPr>
        <w:tab/>
      </w:r>
    </w:p>
    <w:p w14:paraId="5DDC5690" w14:textId="77777777" w:rsidR="004F1701" w:rsidRPr="00412918" w:rsidRDefault="00494C28" w:rsidP="008821D2">
      <w:pPr>
        <w:jc w:val="both"/>
        <w:rPr>
          <w:rFonts w:ascii="Century Gothic" w:hAnsi="Century Gothic" w:cs="Arial"/>
          <w:sz w:val="20"/>
          <w:szCs w:val="20"/>
        </w:rPr>
      </w:pPr>
      <w:r w:rsidRPr="00412918">
        <w:rPr>
          <w:rFonts w:ascii="Century Gothic" w:hAnsi="Century Gothic" w:cs="Arial"/>
          <w:sz w:val="20"/>
          <w:szCs w:val="20"/>
        </w:rPr>
        <w:lastRenderedPageBreak/>
        <w:t xml:space="preserve">That is why </w:t>
      </w:r>
      <w:r w:rsidR="004F1701" w:rsidRPr="00412918">
        <w:rPr>
          <w:rFonts w:ascii="Century Gothic" w:hAnsi="Century Gothic" w:cs="Arial"/>
          <w:sz w:val="20"/>
          <w:szCs w:val="20"/>
        </w:rPr>
        <w:t>Mike Breen says,</w:t>
      </w:r>
    </w:p>
    <w:p w14:paraId="68F1A8DA" w14:textId="77777777" w:rsidR="009936EA" w:rsidRPr="00412918" w:rsidRDefault="004F1701" w:rsidP="008821D2">
      <w:pPr>
        <w:ind w:left="720"/>
        <w:jc w:val="both"/>
        <w:rPr>
          <w:rFonts w:ascii="Century Gothic" w:hAnsi="Century Gothic" w:cs="Arial"/>
          <w:sz w:val="20"/>
          <w:szCs w:val="20"/>
        </w:rPr>
      </w:pPr>
      <w:r w:rsidRPr="00412918">
        <w:rPr>
          <w:rFonts w:ascii="Century Gothic" w:hAnsi="Century Gothic" w:cs="Arial"/>
          <w:sz w:val="20"/>
          <w:szCs w:val="20"/>
        </w:rPr>
        <w:t xml:space="preserve">That’s why it is crucial that we have a life worth imitating! We are inviting people into our lives and asking them to imitate the parts of our life that look like Jesus. Giving people access to our lives doesn’t necessarily mean we constantly schedule additional time for coffee or drop everything for them at a moment’s notice (though depending on the situation, it could mean that). If someone is struggling spiritually, invite him or her to go to the grocery store with you and talk with you on the drive there and at the store as you shop. Fold the person into your normal comings and goings. It doesn’t have to mean more work. This is exactly what we see Jesus doing. He ate. He taught. He laughed. He healed. He prayed. He told jokes. He told stories. He visited friends. He fed thousands. He partied. He went to weddings. He went to the local synagogues. He went on retreat with his disciples. He cried. He went to funerals. He gave advice. He answered questions. And in all of his comings and goings, his disciples watched him doing this and observed. They were immersed in a life with Jesus. It should come as no surprise, then, that we see them doing the exact same things in the book of Acts. Discipleship didn’t stop simply because it wasn’t “intentional discipleship time.” That kind of compartmentalizing is detrimental to the discipleship process. You are inviting someone into your life to learn how you follow Jesus in all aspects of your life. </w:t>
      </w:r>
      <w:r w:rsidRPr="00412918">
        <w:rPr>
          <w:rFonts w:ascii="Century Gothic" w:hAnsi="Century Gothic" w:cs="Arial"/>
          <w:b/>
          <w:i/>
          <w:sz w:val="20"/>
          <w:szCs w:val="20"/>
        </w:rPr>
        <w:t>Giving people access to your life is a necessary component to making this happen</w:t>
      </w:r>
      <w:r w:rsidRPr="00412918">
        <w:rPr>
          <w:rFonts w:ascii="Century Gothic" w:hAnsi="Century Gothic" w:cs="Arial"/>
          <w:sz w:val="20"/>
          <w:szCs w:val="20"/>
        </w:rPr>
        <w:t>.</w:t>
      </w:r>
      <w:r w:rsidR="004104DC" w:rsidRPr="00412918">
        <w:rPr>
          <w:rStyle w:val="FootnoteReference"/>
          <w:rFonts w:ascii="Century Gothic" w:hAnsi="Century Gothic" w:cs="Arial"/>
          <w:sz w:val="20"/>
          <w:szCs w:val="20"/>
        </w:rPr>
        <w:footnoteReference w:id="6"/>
      </w:r>
    </w:p>
    <w:p w14:paraId="237F54FA" w14:textId="77777777" w:rsidR="00CA4662" w:rsidRDefault="00CA4662" w:rsidP="008821D2">
      <w:pPr>
        <w:jc w:val="both"/>
        <w:rPr>
          <w:rFonts w:ascii="Century Gothic" w:hAnsi="Century Gothic"/>
          <w:b/>
          <w:sz w:val="20"/>
          <w:szCs w:val="20"/>
        </w:rPr>
      </w:pPr>
    </w:p>
    <w:p w14:paraId="3819C352" w14:textId="77777777" w:rsidR="00CA4662" w:rsidRDefault="00CA4662" w:rsidP="005A04F1">
      <w:pPr>
        <w:rPr>
          <w:rFonts w:ascii="Century Gothic" w:hAnsi="Century Gothic"/>
          <w:b/>
          <w:sz w:val="20"/>
          <w:szCs w:val="20"/>
        </w:rPr>
      </w:pPr>
    </w:p>
    <w:p w14:paraId="106A8BF1" w14:textId="77777777" w:rsidR="00CA4662" w:rsidRDefault="00CA4662" w:rsidP="005A04F1">
      <w:pPr>
        <w:rPr>
          <w:rFonts w:ascii="Century Gothic" w:hAnsi="Century Gothic"/>
          <w:b/>
          <w:sz w:val="20"/>
          <w:szCs w:val="20"/>
        </w:rPr>
      </w:pPr>
    </w:p>
    <w:p w14:paraId="5C9A36A6" w14:textId="77777777" w:rsidR="00CA4662" w:rsidRDefault="00CA4662" w:rsidP="005A04F1">
      <w:pPr>
        <w:rPr>
          <w:rFonts w:ascii="Century Gothic" w:hAnsi="Century Gothic"/>
          <w:b/>
          <w:sz w:val="20"/>
          <w:szCs w:val="20"/>
        </w:rPr>
      </w:pPr>
    </w:p>
    <w:p w14:paraId="19E7AB88" w14:textId="7E033877" w:rsidR="009B3A7B" w:rsidRPr="00D03D0B" w:rsidRDefault="009B3A7B" w:rsidP="005A04F1">
      <w:r w:rsidRPr="00BB4307">
        <w:rPr>
          <w:rFonts w:ascii="Century Gothic" w:hAnsi="Century Gothic"/>
          <w:b/>
          <w:sz w:val="20"/>
          <w:szCs w:val="20"/>
        </w:rPr>
        <w:t>INDWELLING THE WORD</w:t>
      </w:r>
      <w:r w:rsidRPr="00D03D0B">
        <w:tab/>
      </w:r>
    </w:p>
    <w:p w14:paraId="67AC4F4E" w14:textId="77777777" w:rsidR="009B3A7B" w:rsidRPr="00412918" w:rsidRDefault="009B3A7B" w:rsidP="008821D2">
      <w:pPr>
        <w:jc w:val="both"/>
        <w:rPr>
          <w:rFonts w:ascii="Century Gothic" w:hAnsi="Century Gothic" w:cs="Arial"/>
          <w:sz w:val="20"/>
          <w:szCs w:val="20"/>
        </w:rPr>
      </w:pPr>
      <w:r w:rsidRPr="00412918">
        <w:rPr>
          <w:rFonts w:ascii="Century Gothic" w:hAnsi="Century Gothic" w:cs="Arial"/>
          <w:sz w:val="20"/>
          <w:szCs w:val="20"/>
        </w:rPr>
        <w:t>Read</w:t>
      </w:r>
      <w:r w:rsidR="00AE045B" w:rsidRPr="00412918">
        <w:rPr>
          <w:rFonts w:ascii="Century Gothic" w:hAnsi="Century Gothic" w:cs="Arial"/>
          <w:sz w:val="20"/>
          <w:szCs w:val="20"/>
        </w:rPr>
        <w:t>ing:</w:t>
      </w:r>
      <w:r w:rsidRPr="00412918">
        <w:rPr>
          <w:rFonts w:ascii="Century Gothic" w:hAnsi="Century Gothic" w:cs="Arial"/>
          <w:sz w:val="20"/>
          <w:szCs w:val="20"/>
        </w:rPr>
        <w:t xml:space="preserve"> Romans 12.1-3 (Message)</w:t>
      </w:r>
    </w:p>
    <w:p w14:paraId="586B4770" w14:textId="2271E0CB" w:rsidR="009B3A7B" w:rsidRPr="00412918" w:rsidRDefault="00AE211D" w:rsidP="008821D2">
      <w:pPr>
        <w:shd w:val="clear" w:color="auto" w:fill="FFFFFF"/>
        <w:spacing w:after="150"/>
        <w:ind w:left="720"/>
        <w:jc w:val="both"/>
        <w:rPr>
          <w:rFonts w:ascii="Century Gothic" w:eastAsia="Times New Roman" w:hAnsi="Century Gothic" w:cs="Arial"/>
          <w:i/>
          <w:color w:val="000000"/>
          <w:sz w:val="20"/>
          <w:szCs w:val="20"/>
          <w:lang w:eastAsia="en-AU"/>
        </w:rPr>
      </w:pPr>
      <w:r w:rsidRPr="00412918">
        <w:rPr>
          <w:rFonts w:ascii="Century Gothic" w:eastAsia="Times New Roman" w:hAnsi="Century Gothic" w:cs="Arial"/>
          <w:i/>
          <w:color w:val="000000"/>
          <w:sz w:val="20"/>
          <w:szCs w:val="20"/>
          <w:lang w:eastAsia="en-AU"/>
        </w:rPr>
        <w:t>“</w:t>
      </w:r>
      <w:r w:rsidR="00AE045B" w:rsidRPr="00412918">
        <w:rPr>
          <w:rFonts w:ascii="Century Gothic" w:eastAsia="Times New Roman" w:hAnsi="Century Gothic" w:cs="Arial"/>
          <w:i/>
          <w:color w:val="000000"/>
          <w:sz w:val="20"/>
          <w:szCs w:val="20"/>
          <w:lang w:eastAsia="en-AU"/>
        </w:rPr>
        <w:t>So here’s what I want you to do, God helping you: Take your everyday, ordinary life—</w:t>
      </w:r>
      <w:r w:rsidR="008821D2" w:rsidRPr="00412918">
        <w:rPr>
          <w:rFonts w:ascii="Century Gothic" w:eastAsia="Times New Roman" w:hAnsi="Century Gothic" w:cs="Arial"/>
          <w:i/>
          <w:color w:val="000000"/>
          <w:sz w:val="20"/>
          <w:szCs w:val="20"/>
          <w:lang w:eastAsia="en-AU"/>
        </w:rPr>
        <w:t>you’re</w:t>
      </w:r>
      <w:r w:rsidR="00AE045B" w:rsidRPr="00412918">
        <w:rPr>
          <w:rFonts w:ascii="Century Gothic" w:eastAsia="Times New Roman" w:hAnsi="Century Gothic" w:cs="Arial"/>
          <w:i/>
          <w:color w:val="000000"/>
          <w:sz w:val="20"/>
          <w:szCs w:val="20"/>
          <w:lang w:eastAsia="en-AU"/>
        </w:rPr>
        <w:t xml:space="preserve"> sleeping, eating, going-to-work, and walking-around life—and place it before God as an offering. Embracing what God does for you is the best thing you can do for him. Don’t become so well-adjusted to your culture that you fit into it without even thinking. Instead, fix your attention on </w:t>
      </w:r>
      <w:r w:rsidR="00AE045B" w:rsidRPr="00412918">
        <w:rPr>
          <w:rFonts w:ascii="Century Gothic" w:eastAsia="Times New Roman" w:hAnsi="Century Gothic" w:cs="Arial"/>
          <w:i/>
          <w:color w:val="000000"/>
          <w:sz w:val="20"/>
          <w:szCs w:val="20"/>
          <w:lang w:eastAsia="en-AU"/>
        </w:rPr>
        <w:lastRenderedPageBreak/>
        <w:t>God. You’ll be changed from the inside out. Readily recognize what he wants from you, and quickly respond to it. Unlike the culture around you, always dragging you down to its level of immaturity, God brings the best out of you, develops well-formed maturity in you.</w:t>
      </w:r>
      <w:r w:rsidR="00AE045B" w:rsidRPr="00412918">
        <w:rPr>
          <w:rFonts w:ascii="Century Gothic" w:eastAsia="Times New Roman" w:hAnsi="Century Gothic" w:cs="Arial"/>
          <w:b/>
          <w:bCs/>
          <w:i/>
          <w:color w:val="000000"/>
          <w:sz w:val="20"/>
          <w:szCs w:val="20"/>
          <w:vertAlign w:val="superscript"/>
          <w:lang w:eastAsia="en-AU"/>
        </w:rPr>
        <w:t>3 </w:t>
      </w:r>
      <w:r w:rsidR="00AE045B" w:rsidRPr="00412918">
        <w:rPr>
          <w:rFonts w:ascii="Century Gothic" w:eastAsia="Times New Roman" w:hAnsi="Century Gothic" w:cs="Arial"/>
          <w:i/>
          <w:color w:val="000000"/>
          <w:sz w:val="20"/>
          <w:szCs w:val="20"/>
          <w:lang w:eastAsia="en-AU"/>
        </w:rPr>
        <w:t>I’m speaking to you out of deep gratitude for all that God has given me, and especially as I have responsibilities in relation to you. Living then, as every one of you does, in pure grace, it’s important that you not misinterpret yourselves as people who are bringing this goodness to God. No, God brings it all to you. The only accurate way to understand ourselves is by what God is and by what he does for us, not by what we are and what we do for him.</w:t>
      </w:r>
      <w:r w:rsidRPr="00412918">
        <w:rPr>
          <w:rFonts w:ascii="Century Gothic" w:eastAsia="Times New Roman" w:hAnsi="Century Gothic" w:cs="Arial"/>
          <w:i/>
          <w:color w:val="000000"/>
          <w:sz w:val="20"/>
          <w:szCs w:val="20"/>
          <w:lang w:eastAsia="en-AU"/>
        </w:rPr>
        <w:t>”</w:t>
      </w:r>
    </w:p>
    <w:p w14:paraId="26A0874E" w14:textId="17CDCD96" w:rsidR="004104DC" w:rsidRPr="00412918" w:rsidRDefault="008A09F8" w:rsidP="008821D2">
      <w:pPr>
        <w:jc w:val="both"/>
        <w:rPr>
          <w:rFonts w:ascii="Century Gothic" w:hAnsi="Century Gothic" w:cs="Arial"/>
          <w:sz w:val="20"/>
          <w:szCs w:val="20"/>
        </w:rPr>
      </w:pPr>
      <w:r w:rsidRPr="00412918">
        <w:rPr>
          <w:rFonts w:ascii="Century Gothic" w:hAnsi="Century Gothic" w:cs="Arial"/>
          <w:sz w:val="20"/>
          <w:szCs w:val="20"/>
        </w:rPr>
        <w:t>It i</w:t>
      </w:r>
      <w:r w:rsidR="004104DC" w:rsidRPr="00412918">
        <w:rPr>
          <w:rFonts w:ascii="Century Gothic" w:hAnsi="Century Gothic" w:cs="Arial"/>
          <w:sz w:val="20"/>
          <w:szCs w:val="20"/>
        </w:rPr>
        <w:t xml:space="preserve">s God </w:t>
      </w:r>
      <w:r w:rsidRPr="00412918">
        <w:rPr>
          <w:rFonts w:ascii="Century Gothic" w:hAnsi="Century Gothic" w:cs="Arial"/>
          <w:sz w:val="20"/>
          <w:szCs w:val="20"/>
        </w:rPr>
        <w:t xml:space="preserve">who </w:t>
      </w:r>
      <w:r w:rsidR="004104DC" w:rsidRPr="00412918">
        <w:rPr>
          <w:rFonts w:ascii="Century Gothic" w:hAnsi="Century Gothic" w:cs="Arial"/>
          <w:sz w:val="20"/>
          <w:szCs w:val="20"/>
        </w:rPr>
        <w:t xml:space="preserve">draws people </w:t>
      </w:r>
      <w:r w:rsidRPr="00412918">
        <w:rPr>
          <w:rFonts w:ascii="Century Gothic" w:hAnsi="Century Gothic" w:cs="Arial"/>
          <w:sz w:val="20"/>
          <w:szCs w:val="20"/>
        </w:rPr>
        <w:t xml:space="preserve">to Himself and </w:t>
      </w:r>
      <w:r w:rsidR="004104DC" w:rsidRPr="00412918">
        <w:rPr>
          <w:rFonts w:ascii="Century Gothic" w:hAnsi="Century Gothic" w:cs="Arial"/>
          <w:sz w:val="20"/>
          <w:szCs w:val="20"/>
        </w:rPr>
        <w:t xml:space="preserve">into </w:t>
      </w:r>
      <w:r w:rsidR="00AE211D" w:rsidRPr="00412918">
        <w:rPr>
          <w:rFonts w:ascii="Century Gothic" w:hAnsi="Century Gothic" w:cs="Arial"/>
          <w:sz w:val="20"/>
          <w:szCs w:val="20"/>
        </w:rPr>
        <w:t xml:space="preserve">the </w:t>
      </w:r>
      <w:r w:rsidR="00716D59">
        <w:rPr>
          <w:rFonts w:ascii="Century Gothic" w:hAnsi="Century Gothic" w:cs="Arial"/>
          <w:sz w:val="20"/>
          <w:szCs w:val="20"/>
        </w:rPr>
        <w:t>Missional</w:t>
      </w:r>
      <w:r w:rsidR="00AE211D" w:rsidRPr="00412918">
        <w:rPr>
          <w:rFonts w:ascii="Century Gothic" w:hAnsi="Century Gothic" w:cs="Arial"/>
          <w:sz w:val="20"/>
          <w:szCs w:val="20"/>
        </w:rPr>
        <w:t xml:space="preserve"> Community</w:t>
      </w:r>
      <w:r w:rsidRPr="00412918">
        <w:rPr>
          <w:rFonts w:ascii="Century Gothic" w:hAnsi="Century Gothic" w:cs="Arial"/>
          <w:sz w:val="20"/>
          <w:szCs w:val="20"/>
        </w:rPr>
        <w:t xml:space="preserve"> which</w:t>
      </w:r>
      <w:r w:rsidR="00A42F6C" w:rsidRPr="00412918">
        <w:rPr>
          <w:rFonts w:ascii="Century Gothic" w:hAnsi="Century Gothic" w:cs="Arial"/>
          <w:sz w:val="20"/>
          <w:szCs w:val="20"/>
        </w:rPr>
        <w:t xml:space="preserve"> is forming into a community which</w:t>
      </w:r>
      <w:r w:rsidRPr="00412918">
        <w:rPr>
          <w:rFonts w:ascii="Century Gothic" w:hAnsi="Century Gothic" w:cs="Arial"/>
          <w:sz w:val="20"/>
          <w:szCs w:val="20"/>
        </w:rPr>
        <w:t xml:space="preserve"> seeks to ‘work out our </w:t>
      </w:r>
      <w:r w:rsidR="00C93461" w:rsidRPr="00412918">
        <w:rPr>
          <w:rFonts w:ascii="Century Gothic" w:hAnsi="Century Gothic" w:cs="Arial"/>
          <w:sz w:val="20"/>
          <w:szCs w:val="20"/>
        </w:rPr>
        <w:t>[</w:t>
      </w:r>
      <w:r w:rsidRPr="00412918">
        <w:rPr>
          <w:rFonts w:ascii="Century Gothic" w:hAnsi="Century Gothic" w:cs="Arial"/>
          <w:sz w:val="20"/>
          <w:szCs w:val="20"/>
        </w:rPr>
        <w:t>common</w:t>
      </w:r>
      <w:r w:rsidR="00C93461" w:rsidRPr="00412918">
        <w:rPr>
          <w:rFonts w:ascii="Century Gothic" w:hAnsi="Century Gothic" w:cs="Arial"/>
          <w:sz w:val="20"/>
          <w:szCs w:val="20"/>
        </w:rPr>
        <w:t>]</w:t>
      </w:r>
      <w:r w:rsidR="004104DC" w:rsidRPr="00412918">
        <w:rPr>
          <w:rFonts w:ascii="Century Gothic" w:hAnsi="Century Gothic" w:cs="Arial"/>
          <w:sz w:val="20"/>
          <w:szCs w:val="20"/>
        </w:rPr>
        <w:t xml:space="preserve"> salvation in fear and trembling’ (Philippians 2:12) and </w:t>
      </w:r>
      <w:r w:rsidRPr="00412918">
        <w:rPr>
          <w:rFonts w:ascii="Century Gothic" w:hAnsi="Century Gothic" w:cs="Arial"/>
          <w:sz w:val="20"/>
          <w:szCs w:val="20"/>
        </w:rPr>
        <w:t xml:space="preserve">by </w:t>
      </w:r>
      <w:r w:rsidR="004104DC" w:rsidRPr="00412918">
        <w:rPr>
          <w:rFonts w:ascii="Century Gothic" w:hAnsi="Century Gothic" w:cs="Arial"/>
          <w:sz w:val="20"/>
          <w:szCs w:val="20"/>
        </w:rPr>
        <w:t>’becoming all things to all people’ (1 Corinthians 9:19)</w:t>
      </w:r>
      <w:r w:rsidR="00C93461" w:rsidRPr="00412918">
        <w:rPr>
          <w:rFonts w:ascii="Century Gothic" w:hAnsi="Century Gothic" w:cs="Arial"/>
          <w:sz w:val="20"/>
          <w:szCs w:val="20"/>
        </w:rPr>
        <w:t>,</w:t>
      </w:r>
      <w:r w:rsidR="004104DC" w:rsidRPr="00412918">
        <w:rPr>
          <w:rFonts w:ascii="Century Gothic" w:hAnsi="Century Gothic" w:cs="Arial"/>
          <w:sz w:val="20"/>
          <w:szCs w:val="20"/>
        </w:rPr>
        <w:t xml:space="preserve"> </w:t>
      </w:r>
      <w:r w:rsidR="00C93461" w:rsidRPr="00412918">
        <w:rPr>
          <w:rFonts w:ascii="Century Gothic" w:hAnsi="Century Gothic" w:cs="Arial"/>
          <w:sz w:val="20"/>
          <w:szCs w:val="20"/>
        </w:rPr>
        <w:t>existing</w:t>
      </w:r>
      <w:r w:rsidRPr="00412918">
        <w:rPr>
          <w:rFonts w:ascii="Century Gothic" w:hAnsi="Century Gothic" w:cs="Arial"/>
          <w:sz w:val="20"/>
          <w:szCs w:val="20"/>
        </w:rPr>
        <w:t xml:space="preserve"> </w:t>
      </w:r>
      <w:r w:rsidR="004104DC" w:rsidRPr="00412918">
        <w:rPr>
          <w:rFonts w:ascii="Century Gothic" w:hAnsi="Century Gothic" w:cs="Arial"/>
          <w:sz w:val="20"/>
          <w:szCs w:val="20"/>
        </w:rPr>
        <w:t>so that many may hear the Wor</w:t>
      </w:r>
      <w:r w:rsidRPr="00412918">
        <w:rPr>
          <w:rFonts w:ascii="Century Gothic" w:hAnsi="Century Gothic" w:cs="Arial"/>
          <w:sz w:val="20"/>
          <w:szCs w:val="20"/>
        </w:rPr>
        <w:t xml:space="preserve">d and see the Way of Jesus </w:t>
      </w:r>
      <w:r w:rsidR="004104DC" w:rsidRPr="00412918">
        <w:rPr>
          <w:rFonts w:ascii="Century Gothic" w:hAnsi="Century Gothic" w:cs="Arial"/>
          <w:sz w:val="20"/>
          <w:szCs w:val="20"/>
        </w:rPr>
        <w:t xml:space="preserve">and respond to His call.  </w:t>
      </w:r>
      <w:r w:rsidR="004104DC" w:rsidRPr="00412918">
        <w:rPr>
          <w:rFonts w:ascii="Century Gothic" w:hAnsi="Century Gothic" w:cs="Arial"/>
          <w:sz w:val="20"/>
          <w:szCs w:val="20"/>
        </w:rPr>
        <w:tab/>
      </w:r>
    </w:p>
    <w:p w14:paraId="77737939" w14:textId="77777777" w:rsidR="00494C28" w:rsidRPr="00BB4307" w:rsidRDefault="00494C28" w:rsidP="008821D2">
      <w:pPr>
        <w:jc w:val="both"/>
        <w:rPr>
          <w:rFonts w:ascii="Century Gothic" w:hAnsi="Century Gothic"/>
          <w:b/>
          <w:sz w:val="20"/>
          <w:szCs w:val="20"/>
        </w:rPr>
      </w:pPr>
      <w:r w:rsidRPr="00BB4307">
        <w:rPr>
          <w:rFonts w:ascii="Century Gothic" w:hAnsi="Century Gothic"/>
          <w:b/>
          <w:sz w:val="20"/>
          <w:szCs w:val="20"/>
        </w:rPr>
        <w:t>CONVERSATIONS</w:t>
      </w:r>
    </w:p>
    <w:p w14:paraId="23FE8143" w14:textId="77777777" w:rsidR="00494C28" w:rsidRPr="00412918" w:rsidRDefault="00494C28" w:rsidP="008821D2">
      <w:pPr>
        <w:pStyle w:val="ListParagraph"/>
        <w:numPr>
          <w:ilvl w:val="0"/>
          <w:numId w:val="14"/>
        </w:numPr>
        <w:pBdr>
          <w:top w:val="nil"/>
          <w:left w:val="nil"/>
          <w:bottom w:val="nil"/>
          <w:right w:val="nil"/>
          <w:between w:val="nil"/>
          <w:bar w:val="nil"/>
        </w:pBdr>
        <w:contextualSpacing w:val="0"/>
        <w:jc w:val="both"/>
        <w:rPr>
          <w:rFonts w:ascii="Century Gothic" w:hAnsi="Century Gothic" w:cs="Arial"/>
          <w:sz w:val="20"/>
          <w:szCs w:val="20"/>
        </w:rPr>
      </w:pPr>
      <w:r w:rsidRPr="00412918">
        <w:rPr>
          <w:rFonts w:ascii="Century Gothic" w:hAnsi="Century Gothic" w:cs="Arial"/>
          <w:sz w:val="20"/>
          <w:szCs w:val="20"/>
        </w:rPr>
        <w:t>What happens to the complexion of Congregational life if you to shift your paradigm from training people to run programs of evangelism and discipleship to resourcing people to live in relationships of evangelism and discipleship?</w:t>
      </w:r>
    </w:p>
    <w:p w14:paraId="75B19D0F" w14:textId="77777777" w:rsidR="00494C28" w:rsidRPr="00412918" w:rsidRDefault="00494C28" w:rsidP="008821D2">
      <w:pPr>
        <w:pStyle w:val="ListParagraph"/>
        <w:numPr>
          <w:ilvl w:val="0"/>
          <w:numId w:val="14"/>
        </w:numPr>
        <w:pBdr>
          <w:top w:val="nil"/>
          <w:left w:val="nil"/>
          <w:bottom w:val="nil"/>
          <w:right w:val="nil"/>
          <w:between w:val="nil"/>
          <w:bar w:val="nil"/>
        </w:pBdr>
        <w:contextualSpacing w:val="0"/>
        <w:jc w:val="both"/>
        <w:rPr>
          <w:rFonts w:ascii="Century Gothic" w:hAnsi="Century Gothic" w:cs="Arial"/>
          <w:sz w:val="20"/>
          <w:szCs w:val="20"/>
        </w:rPr>
      </w:pPr>
      <w:r w:rsidRPr="00412918">
        <w:rPr>
          <w:rFonts w:ascii="Century Gothic" w:hAnsi="Century Gothic" w:cs="Arial"/>
          <w:sz w:val="20"/>
          <w:szCs w:val="20"/>
        </w:rPr>
        <w:t xml:space="preserve">Is it possible to develop a one size fits all approach to discipleship?   </w:t>
      </w:r>
    </w:p>
    <w:p w14:paraId="39E351B8" w14:textId="77777777" w:rsidR="00494C28" w:rsidRPr="00412918" w:rsidRDefault="00494C28" w:rsidP="008821D2">
      <w:pPr>
        <w:pStyle w:val="ListParagraph"/>
        <w:numPr>
          <w:ilvl w:val="0"/>
          <w:numId w:val="14"/>
        </w:numPr>
        <w:pBdr>
          <w:top w:val="nil"/>
          <w:left w:val="nil"/>
          <w:bottom w:val="nil"/>
          <w:right w:val="nil"/>
          <w:between w:val="nil"/>
          <w:bar w:val="nil"/>
        </w:pBdr>
        <w:contextualSpacing w:val="0"/>
        <w:jc w:val="both"/>
        <w:rPr>
          <w:rFonts w:ascii="Century Gothic" w:hAnsi="Century Gothic" w:cs="Arial"/>
          <w:sz w:val="20"/>
          <w:szCs w:val="20"/>
        </w:rPr>
      </w:pPr>
      <w:r w:rsidRPr="00412918">
        <w:rPr>
          <w:rFonts w:ascii="Century Gothic" w:hAnsi="Century Gothic" w:cs="Arial"/>
          <w:sz w:val="20"/>
          <w:szCs w:val="20"/>
        </w:rPr>
        <w:t>Someone once said that we should always be discipling at least one person, and being discipled by another. Who are you being discipled by? And who are you discipling?</w:t>
      </w:r>
      <w:r w:rsidRPr="00412918">
        <w:rPr>
          <w:rStyle w:val="FootnoteReference"/>
          <w:rFonts w:ascii="Century Gothic" w:hAnsi="Century Gothic" w:cs="Arial"/>
          <w:sz w:val="20"/>
          <w:szCs w:val="20"/>
        </w:rPr>
        <w:footnoteReference w:id="7"/>
      </w:r>
      <w:r w:rsidRPr="00412918">
        <w:rPr>
          <w:rFonts w:ascii="Century Gothic" w:hAnsi="Century Gothic" w:cs="Arial"/>
          <w:sz w:val="20"/>
          <w:szCs w:val="20"/>
        </w:rPr>
        <w:tab/>
      </w:r>
    </w:p>
    <w:p w14:paraId="60C2D0B1" w14:textId="77777777" w:rsidR="00D51B05" w:rsidRPr="00BB4307" w:rsidRDefault="00D51B05" w:rsidP="008821D2">
      <w:pPr>
        <w:jc w:val="both"/>
        <w:rPr>
          <w:rFonts w:ascii="Century Gothic" w:hAnsi="Century Gothic"/>
          <w:b/>
          <w:sz w:val="20"/>
          <w:szCs w:val="20"/>
        </w:rPr>
      </w:pPr>
      <w:r w:rsidRPr="00BB4307">
        <w:rPr>
          <w:rFonts w:ascii="Century Gothic" w:hAnsi="Century Gothic"/>
          <w:b/>
          <w:sz w:val="20"/>
          <w:szCs w:val="20"/>
        </w:rPr>
        <w:t>CLOSING PRAYER</w:t>
      </w:r>
    </w:p>
    <w:p w14:paraId="2CCCEFC4" w14:textId="77777777" w:rsidR="002156D2" w:rsidRPr="00412918" w:rsidRDefault="002156D2" w:rsidP="008821D2">
      <w:pPr>
        <w:jc w:val="both"/>
        <w:rPr>
          <w:rFonts w:ascii="Century Gothic" w:hAnsi="Century Gothic" w:cs="Arial"/>
          <w:sz w:val="20"/>
          <w:szCs w:val="20"/>
        </w:rPr>
      </w:pPr>
      <w:r w:rsidRPr="00412918">
        <w:rPr>
          <w:rFonts w:ascii="Century Gothic" w:hAnsi="Century Gothic" w:cs="Arial"/>
          <w:sz w:val="20"/>
          <w:szCs w:val="20"/>
        </w:rPr>
        <w:t xml:space="preserve">Pray </w:t>
      </w:r>
      <w:r w:rsidR="00D947C5" w:rsidRPr="00412918">
        <w:rPr>
          <w:rFonts w:ascii="Century Gothic" w:hAnsi="Century Gothic" w:cs="Arial"/>
          <w:sz w:val="20"/>
          <w:szCs w:val="20"/>
        </w:rPr>
        <w:t>to be filled with the Holy Spirit</w:t>
      </w:r>
      <w:r w:rsidRPr="00412918">
        <w:rPr>
          <w:rFonts w:ascii="Century Gothic" w:hAnsi="Century Gothic" w:cs="Arial"/>
          <w:sz w:val="20"/>
          <w:szCs w:val="20"/>
        </w:rPr>
        <w:t xml:space="preserve"> to become effective witnesses of the Gospel.</w:t>
      </w:r>
    </w:p>
    <w:p w14:paraId="4D170765" w14:textId="77777777" w:rsidR="002156D2" w:rsidRPr="00412918" w:rsidRDefault="002156D2" w:rsidP="008821D2">
      <w:pPr>
        <w:jc w:val="both"/>
        <w:rPr>
          <w:rFonts w:ascii="Century Gothic" w:hAnsi="Century Gothic" w:cs="Arial"/>
          <w:b/>
          <w:sz w:val="20"/>
          <w:szCs w:val="20"/>
        </w:rPr>
      </w:pPr>
      <w:r w:rsidRPr="00412918">
        <w:rPr>
          <w:rFonts w:ascii="Century Gothic" w:hAnsi="Century Gothic" w:cs="Arial"/>
          <w:sz w:val="20"/>
          <w:szCs w:val="20"/>
        </w:rPr>
        <w:t xml:space="preserve">Pray by name for the people you know who need salvation. </w:t>
      </w:r>
    </w:p>
    <w:p w14:paraId="07839BB1" w14:textId="77777777" w:rsidR="009936EA" w:rsidRPr="00D03D0B" w:rsidRDefault="009936EA" w:rsidP="005A04F1">
      <w:pPr>
        <w:rPr>
          <w:rFonts w:ascii="Century Gothic" w:hAnsi="Century Gothic" w:cs="Arial"/>
        </w:rPr>
      </w:pPr>
    </w:p>
    <w:p w14:paraId="5EF87B4A" w14:textId="77777777" w:rsidR="00D51B05" w:rsidRPr="00D03D0B" w:rsidRDefault="00D51B05" w:rsidP="005A04F1">
      <w:pPr>
        <w:rPr>
          <w:rFonts w:ascii="Century Gothic" w:hAnsi="Century Gothic" w:cs="Arial"/>
        </w:rPr>
      </w:pPr>
    </w:p>
    <w:p w14:paraId="0B050C1F" w14:textId="41CE7E69" w:rsidR="00716D59" w:rsidRDefault="00716D59" w:rsidP="005A04F1">
      <w:pPr>
        <w:pStyle w:val="Heading1"/>
        <w:jc w:val="left"/>
      </w:pPr>
      <w:bookmarkStart w:id="56" w:name="_Toc462987502"/>
      <w:r w:rsidRPr="00C473B0">
        <w:rPr>
          <w:rFonts w:cs="Arial"/>
          <w:noProof/>
          <w:sz w:val="32"/>
          <w:szCs w:val="32"/>
          <w:lang w:eastAsia="en-AU"/>
        </w:rPr>
        <w:lastRenderedPageBreak/>
        <w:drawing>
          <wp:inline distT="0" distB="0" distL="0" distR="0" wp14:anchorId="725B1241" wp14:editId="407BC4F6">
            <wp:extent cx="5731510" cy="1456528"/>
            <wp:effectExtent l="0" t="0" r="2540" b="0"/>
            <wp:docPr id="600" name="Picture 600"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2636F560" w14:textId="72B0FDC9" w:rsidR="00907A2F" w:rsidRPr="00D03D0B" w:rsidRDefault="00945085" w:rsidP="008821D2">
      <w:pPr>
        <w:pStyle w:val="Heading1"/>
        <w:jc w:val="both"/>
      </w:pPr>
      <w:r w:rsidRPr="00D03D0B">
        <w:t>D E V E L O P I N G</w:t>
      </w:r>
      <w:bookmarkEnd w:id="56"/>
    </w:p>
    <w:p w14:paraId="2570188D" w14:textId="77777777" w:rsidR="00D24B47" w:rsidRPr="00D03D0B" w:rsidRDefault="00945085" w:rsidP="008821D2">
      <w:pPr>
        <w:pStyle w:val="Heading1"/>
        <w:jc w:val="both"/>
      </w:pPr>
      <w:bookmarkStart w:id="57" w:name="_Toc462987503"/>
      <w:r w:rsidRPr="00D03D0B">
        <w:t xml:space="preserve">SESSION FOUR: </w:t>
      </w:r>
      <w:r w:rsidR="003F6C71" w:rsidRPr="00D03D0B">
        <w:t xml:space="preserve">CONTEXT AND </w:t>
      </w:r>
      <w:r w:rsidRPr="00D03D0B">
        <w:t>ROLES</w:t>
      </w:r>
      <w:bookmarkEnd w:id="57"/>
    </w:p>
    <w:p w14:paraId="586AA74C" w14:textId="77777777" w:rsidR="001070BA" w:rsidRDefault="001070BA" w:rsidP="008821D2">
      <w:pPr>
        <w:jc w:val="both"/>
        <w:rPr>
          <w:rFonts w:ascii="Century Gothic" w:hAnsi="Century Gothic" w:cs="Arial"/>
          <w:i/>
          <w:sz w:val="20"/>
          <w:szCs w:val="20"/>
        </w:rPr>
      </w:pPr>
    </w:p>
    <w:p w14:paraId="0EA0F2CB" w14:textId="77777777" w:rsidR="00945085" w:rsidRPr="00412918" w:rsidRDefault="009152FE" w:rsidP="008821D2">
      <w:pPr>
        <w:jc w:val="both"/>
        <w:rPr>
          <w:rFonts w:ascii="Century Gothic" w:hAnsi="Century Gothic" w:cs="Arial"/>
          <w:i/>
          <w:sz w:val="20"/>
          <w:szCs w:val="20"/>
        </w:rPr>
      </w:pPr>
      <w:r w:rsidRPr="00412918">
        <w:rPr>
          <w:rFonts w:ascii="Century Gothic" w:hAnsi="Century Gothic" w:cs="Arial"/>
          <w:i/>
          <w:sz w:val="20"/>
          <w:szCs w:val="20"/>
        </w:rPr>
        <w:t xml:space="preserve">Developing </w:t>
      </w:r>
      <w:r w:rsidR="00690AA7" w:rsidRPr="00412918">
        <w:rPr>
          <w:rFonts w:ascii="Century Gothic" w:hAnsi="Century Gothic" w:cs="Arial"/>
          <w:i/>
          <w:sz w:val="20"/>
          <w:szCs w:val="20"/>
        </w:rPr>
        <w:t xml:space="preserve">the </w:t>
      </w:r>
      <w:r w:rsidRPr="00412918">
        <w:rPr>
          <w:rFonts w:ascii="Century Gothic" w:hAnsi="Century Gothic" w:cs="Arial"/>
          <w:i/>
          <w:sz w:val="20"/>
          <w:szCs w:val="20"/>
        </w:rPr>
        <w:t>mission</w:t>
      </w:r>
      <w:r w:rsidR="00391EDF" w:rsidRPr="00412918">
        <w:rPr>
          <w:rFonts w:ascii="Century Gothic" w:hAnsi="Century Gothic" w:cs="Arial"/>
          <w:i/>
          <w:sz w:val="20"/>
          <w:szCs w:val="20"/>
        </w:rPr>
        <w:t>al</w:t>
      </w:r>
      <w:r w:rsidRPr="00412918">
        <w:rPr>
          <w:rFonts w:ascii="Century Gothic" w:hAnsi="Century Gothic" w:cs="Arial"/>
          <w:i/>
          <w:sz w:val="20"/>
          <w:szCs w:val="20"/>
        </w:rPr>
        <w:t xml:space="preserve"> community</w:t>
      </w:r>
      <w:r w:rsidR="003F6C71" w:rsidRPr="00412918">
        <w:rPr>
          <w:rFonts w:ascii="Century Gothic" w:hAnsi="Century Gothic" w:cs="Arial"/>
          <w:i/>
          <w:sz w:val="20"/>
          <w:szCs w:val="20"/>
        </w:rPr>
        <w:t xml:space="preserve"> context and</w:t>
      </w:r>
      <w:r w:rsidRPr="00412918">
        <w:rPr>
          <w:rFonts w:ascii="Century Gothic" w:hAnsi="Century Gothic" w:cs="Arial"/>
          <w:i/>
          <w:sz w:val="20"/>
          <w:szCs w:val="20"/>
        </w:rPr>
        <w:t xml:space="preserve"> </w:t>
      </w:r>
      <w:r w:rsidR="00391EDF" w:rsidRPr="00412918">
        <w:rPr>
          <w:rFonts w:ascii="Century Gothic" w:hAnsi="Century Gothic" w:cs="Arial"/>
          <w:i/>
          <w:sz w:val="20"/>
          <w:szCs w:val="20"/>
        </w:rPr>
        <w:t>roles</w:t>
      </w:r>
      <w:r w:rsidR="0069438F" w:rsidRPr="00412918">
        <w:rPr>
          <w:rFonts w:ascii="Century Gothic" w:hAnsi="Century Gothic" w:cs="Arial"/>
          <w:i/>
          <w:sz w:val="20"/>
          <w:szCs w:val="20"/>
        </w:rPr>
        <w:t xml:space="preserve"> </w:t>
      </w:r>
    </w:p>
    <w:p w14:paraId="4F8F039A" w14:textId="77777777" w:rsidR="00907A2F" w:rsidRPr="00BB4307" w:rsidRDefault="00907A2F" w:rsidP="008821D2">
      <w:pPr>
        <w:jc w:val="both"/>
        <w:rPr>
          <w:rFonts w:ascii="Century Gothic" w:hAnsi="Century Gothic"/>
          <w:b/>
          <w:sz w:val="20"/>
          <w:szCs w:val="20"/>
        </w:rPr>
      </w:pPr>
      <w:r w:rsidRPr="00BB4307">
        <w:rPr>
          <w:rFonts w:ascii="Century Gothic" w:hAnsi="Century Gothic"/>
          <w:b/>
          <w:sz w:val="20"/>
          <w:szCs w:val="20"/>
        </w:rPr>
        <w:t>OPENING PRAYER</w:t>
      </w:r>
    </w:p>
    <w:p w14:paraId="3C8A0B14" w14:textId="77777777" w:rsidR="007A7C18" w:rsidRPr="00222E55" w:rsidRDefault="007A7C18" w:rsidP="008821D2">
      <w:pPr>
        <w:jc w:val="both"/>
      </w:pPr>
      <w:r w:rsidRPr="00BB4307">
        <w:rPr>
          <w:rFonts w:ascii="Century Gothic" w:hAnsi="Century Gothic"/>
          <w:b/>
          <w:sz w:val="20"/>
          <w:szCs w:val="20"/>
        </w:rPr>
        <w:t>SKILLS, IDEAS AND ATTITUDES</w:t>
      </w:r>
      <w:r w:rsidR="00222E55">
        <w:tab/>
      </w:r>
    </w:p>
    <w:p w14:paraId="16D7D9D5" w14:textId="2F609B2A" w:rsidR="00391EDF" w:rsidRPr="00412918" w:rsidRDefault="00335428"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 xml:space="preserve">At the completion of this eight week bible study you will be asked if you want to form a </w:t>
      </w:r>
      <w:r w:rsidR="00716D59">
        <w:rPr>
          <w:rFonts w:ascii="Century Gothic" w:hAnsi="Century Gothic" w:cs="Arial"/>
          <w:color w:val="auto"/>
          <w:sz w:val="20"/>
          <w:szCs w:val="20"/>
        </w:rPr>
        <w:t>Missional Community</w:t>
      </w:r>
      <w:r w:rsidRPr="00412918">
        <w:rPr>
          <w:rFonts w:ascii="Century Gothic" w:hAnsi="Century Gothic" w:cs="Arial"/>
          <w:color w:val="auto"/>
          <w:sz w:val="20"/>
          <w:szCs w:val="20"/>
        </w:rPr>
        <w:t xml:space="preserve"> (or whatever you wish to call it). </w:t>
      </w:r>
      <w:r w:rsidR="00391EDF" w:rsidRPr="00412918">
        <w:rPr>
          <w:rFonts w:ascii="Century Gothic" w:hAnsi="Century Gothic" w:cs="Arial"/>
          <w:color w:val="auto"/>
          <w:sz w:val="20"/>
          <w:szCs w:val="20"/>
        </w:rPr>
        <w:t>This sessi</w:t>
      </w:r>
      <w:r w:rsidR="006B30BC" w:rsidRPr="00412918">
        <w:rPr>
          <w:rFonts w:ascii="Century Gothic" w:hAnsi="Century Gothic" w:cs="Arial"/>
          <w:color w:val="auto"/>
          <w:sz w:val="20"/>
          <w:szCs w:val="20"/>
        </w:rPr>
        <w:t>on will seek to introduce</w:t>
      </w:r>
      <w:r w:rsidR="00690AA7" w:rsidRPr="00412918">
        <w:rPr>
          <w:rFonts w:ascii="Century Gothic" w:hAnsi="Century Gothic" w:cs="Arial"/>
          <w:color w:val="auto"/>
          <w:sz w:val="20"/>
          <w:szCs w:val="20"/>
        </w:rPr>
        <w:t xml:space="preserve"> how to develop the context and</w:t>
      </w:r>
      <w:r w:rsidR="00391EDF" w:rsidRPr="00412918">
        <w:rPr>
          <w:rFonts w:ascii="Century Gothic" w:hAnsi="Century Gothic" w:cs="Arial"/>
          <w:color w:val="auto"/>
          <w:sz w:val="20"/>
          <w:szCs w:val="20"/>
        </w:rPr>
        <w:t xml:space="preserve"> the kind of roles required to make a missional community function. </w:t>
      </w:r>
    </w:p>
    <w:p w14:paraId="71CC7281" w14:textId="77777777" w:rsidR="00AF7B22" w:rsidRPr="00D03D0B" w:rsidRDefault="00AF7B22" w:rsidP="008821D2">
      <w:pPr>
        <w:pStyle w:val="Body"/>
        <w:spacing w:line="276" w:lineRule="auto"/>
        <w:jc w:val="both"/>
        <w:rPr>
          <w:rFonts w:ascii="Century Gothic" w:hAnsi="Century Gothic" w:cs="Arial"/>
          <w:color w:val="auto"/>
        </w:rPr>
      </w:pPr>
    </w:p>
    <w:p w14:paraId="4B51AC8F" w14:textId="77777777" w:rsidR="00AF7B22" w:rsidRPr="00BB4307" w:rsidRDefault="00AF7B22" w:rsidP="008821D2">
      <w:pPr>
        <w:pStyle w:val="ListParagraph"/>
        <w:numPr>
          <w:ilvl w:val="0"/>
          <w:numId w:val="33"/>
        </w:numPr>
        <w:jc w:val="both"/>
        <w:rPr>
          <w:rFonts w:ascii="Century Gothic" w:hAnsi="Century Gothic"/>
          <w:b/>
          <w:sz w:val="20"/>
          <w:szCs w:val="20"/>
        </w:rPr>
      </w:pPr>
      <w:r w:rsidRPr="00BB4307">
        <w:rPr>
          <w:rFonts w:ascii="Century Gothic" w:hAnsi="Century Gothic"/>
          <w:b/>
          <w:sz w:val="20"/>
          <w:szCs w:val="20"/>
        </w:rPr>
        <w:t>CONTEXT</w:t>
      </w:r>
    </w:p>
    <w:p w14:paraId="1755C0CB" w14:textId="77777777" w:rsidR="00B77DA2" w:rsidRPr="00412918" w:rsidRDefault="00B77DA2" w:rsidP="008821D2">
      <w:pPr>
        <w:jc w:val="both"/>
        <w:rPr>
          <w:rFonts w:ascii="Century Gothic" w:hAnsi="Century Gothic" w:cs="Arial"/>
          <w:sz w:val="20"/>
          <w:szCs w:val="20"/>
        </w:rPr>
      </w:pPr>
      <w:r w:rsidRPr="00412918">
        <w:rPr>
          <w:rFonts w:ascii="Century Gothic" w:hAnsi="Century Gothic" w:cs="Arial"/>
          <w:sz w:val="20"/>
          <w:szCs w:val="20"/>
        </w:rPr>
        <w:t>There are three spheres of ministry involvement for volunteers in</w:t>
      </w:r>
      <w:r w:rsidR="0069438F" w:rsidRPr="00412918">
        <w:rPr>
          <w:rFonts w:ascii="Century Gothic" w:hAnsi="Century Gothic" w:cs="Arial"/>
          <w:sz w:val="20"/>
          <w:szCs w:val="20"/>
        </w:rPr>
        <w:t xml:space="preserve"> any</w:t>
      </w:r>
      <w:r w:rsidRPr="00412918">
        <w:rPr>
          <w:rFonts w:ascii="Century Gothic" w:hAnsi="Century Gothic" w:cs="Arial"/>
          <w:sz w:val="20"/>
          <w:szCs w:val="20"/>
        </w:rPr>
        <w:t xml:space="preserve"> local congregation. </w:t>
      </w:r>
    </w:p>
    <w:p w14:paraId="4FD1F33A" w14:textId="77777777" w:rsidR="0069438F" w:rsidRPr="00D03D0B" w:rsidRDefault="00B77DA2" w:rsidP="008821D2">
      <w:pPr>
        <w:ind w:left="720" w:firstLine="720"/>
        <w:jc w:val="both"/>
        <w:rPr>
          <w:rFonts w:ascii="Century Gothic" w:hAnsi="Century Gothic" w:cs="Arial"/>
        </w:rPr>
      </w:pPr>
      <w:r w:rsidRPr="00D03D0B">
        <w:rPr>
          <w:rFonts w:ascii="Century Gothic" w:hAnsi="Century Gothic" w:cs="Arial"/>
          <w:noProof/>
          <w:lang w:eastAsia="en-AU"/>
        </w:rPr>
        <w:drawing>
          <wp:inline distT="0" distB="0" distL="0" distR="0" wp14:anchorId="6EA7C45C" wp14:editId="3524F10A">
            <wp:extent cx="4110644" cy="2019993"/>
            <wp:effectExtent l="0" t="19050" r="0" b="565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46CDCD9" w14:textId="3ED45135" w:rsidR="00412918" w:rsidRPr="00716D59" w:rsidRDefault="00716D59" w:rsidP="008821D2">
      <w:pPr>
        <w:jc w:val="both"/>
        <w:rPr>
          <w:rFonts w:ascii="Century Gothic" w:hAnsi="Century Gothic" w:cs="Arial"/>
          <w:sz w:val="20"/>
          <w:szCs w:val="20"/>
        </w:rPr>
      </w:pPr>
      <w:r w:rsidRPr="00716D59">
        <w:rPr>
          <w:rFonts w:ascii="Century Gothic" w:hAnsi="Century Gothic" w:cs="Arial"/>
          <w:sz w:val="20"/>
          <w:szCs w:val="20"/>
        </w:rPr>
        <w:t>Missional</w:t>
      </w:r>
      <w:r w:rsidR="00A20B74" w:rsidRPr="00716D59">
        <w:rPr>
          <w:rFonts w:ascii="Century Gothic" w:hAnsi="Century Gothic" w:cs="Arial"/>
          <w:sz w:val="20"/>
          <w:szCs w:val="20"/>
        </w:rPr>
        <w:t xml:space="preserve"> Communities </w:t>
      </w:r>
      <w:r w:rsidR="00041AD9" w:rsidRPr="00716D59">
        <w:rPr>
          <w:rFonts w:ascii="Century Gothic" w:hAnsi="Century Gothic" w:cs="Arial"/>
          <w:sz w:val="20"/>
          <w:szCs w:val="20"/>
        </w:rPr>
        <w:t>can be the first stage</w:t>
      </w:r>
      <w:r w:rsidR="00030859" w:rsidRPr="00716D59">
        <w:rPr>
          <w:rFonts w:ascii="Century Gothic" w:hAnsi="Century Gothic" w:cs="Arial"/>
          <w:sz w:val="20"/>
          <w:szCs w:val="20"/>
        </w:rPr>
        <w:t xml:space="preserve"> </w:t>
      </w:r>
      <w:r w:rsidR="00041AD9" w:rsidRPr="00716D59">
        <w:rPr>
          <w:rFonts w:ascii="Century Gothic" w:hAnsi="Century Gothic" w:cs="Arial"/>
          <w:sz w:val="20"/>
          <w:szCs w:val="20"/>
        </w:rPr>
        <w:t>of social inclusion</w:t>
      </w:r>
      <w:r w:rsidR="002F007C" w:rsidRPr="00716D59">
        <w:rPr>
          <w:rFonts w:ascii="Century Gothic" w:hAnsi="Century Gothic" w:cs="Arial"/>
          <w:sz w:val="20"/>
          <w:szCs w:val="20"/>
        </w:rPr>
        <w:t>,</w:t>
      </w:r>
      <w:r w:rsidR="00041AD9" w:rsidRPr="00716D59">
        <w:rPr>
          <w:rFonts w:ascii="Century Gothic" w:hAnsi="Century Gothic" w:cs="Arial"/>
          <w:sz w:val="20"/>
          <w:szCs w:val="20"/>
        </w:rPr>
        <w:t xml:space="preserve"> but </w:t>
      </w:r>
      <w:r>
        <w:rPr>
          <w:rFonts w:ascii="Century Gothic" w:hAnsi="Century Gothic" w:cs="Arial"/>
          <w:sz w:val="20"/>
          <w:szCs w:val="20"/>
        </w:rPr>
        <w:t>t</w:t>
      </w:r>
      <w:r w:rsidR="00412918" w:rsidRPr="00716D59">
        <w:rPr>
          <w:rFonts w:ascii="Century Gothic" w:hAnsi="Century Gothic" w:cs="Arial"/>
          <w:sz w:val="20"/>
          <w:szCs w:val="20"/>
        </w:rPr>
        <w:t xml:space="preserve">he overall core purpose of every congregation is to make disciples that make disciples. But what does this look like? At its foundation it means establishing three teams. </w:t>
      </w:r>
    </w:p>
    <w:p w14:paraId="1F615670" w14:textId="77777777" w:rsidR="00412918" w:rsidRPr="00412918" w:rsidRDefault="00412918" w:rsidP="008821D2">
      <w:pPr>
        <w:pStyle w:val="ListParagraph"/>
        <w:numPr>
          <w:ilvl w:val="0"/>
          <w:numId w:val="1"/>
        </w:numPr>
        <w:jc w:val="both"/>
        <w:rPr>
          <w:rFonts w:ascii="Century Gothic" w:hAnsi="Century Gothic" w:cs="Arial"/>
          <w:sz w:val="20"/>
          <w:szCs w:val="20"/>
        </w:rPr>
      </w:pPr>
      <w:r w:rsidRPr="00412918">
        <w:rPr>
          <w:rFonts w:ascii="Century Gothic" w:hAnsi="Century Gothic" w:cs="Arial"/>
          <w:b/>
          <w:sz w:val="20"/>
          <w:szCs w:val="20"/>
        </w:rPr>
        <w:lastRenderedPageBreak/>
        <w:t>GO:</w:t>
      </w:r>
      <w:r w:rsidRPr="00412918">
        <w:rPr>
          <w:rFonts w:ascii="Century Gothic" w:hAnsi="Century Gothic" w:cs="Arial"/>
          <w:sz w:val="20"/>
          <w:szCs w:val="20"/>
        </w:rPr>
        <w:t xml:space="preserve"> a team focused upon seeing people come to Christ anytime (Evangelism)</w:t>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p>
    <w:p w14:paraId="743DC5D9" w14:textId="77777777" w:rsidR="00412918" w:rsidRPr="00412918" w:rsidRDefault="00412918" w:rsidP="008821D2">
      <w:pPr>
        <w:pStyle w:val="ListParagraph"/>
        <w:numPr>
          <w:ilvl w:val="0"/>
          <w:numId w:val="1"/>
        </w:numPr>
        <w:jc w:val="both"/>
        <w:rPr>
          <w:rFonts w:ascii="Century Gothic" w:hAnsi="Century Gothic" w:cs="Arial"/>
          <w:sz w:val="20"/>
          <w:szCs w:val="20"/>
        </w:rPr>
      </w:pPr>
      <w:r w:rsidRPr="00412918">
        <w:rPr>
          <w:rFonts w:ascii="Century Gothic" w:hAnsi="Century Gothic" w:cs="Arial"/>
          <w:b/>
          <w:sz w:val="20"/>
          <w:szCs w:val="20"/>
        </w:rPr>
        <w:t>GROW:</w:t>
      </w:r>
      <w:r w:rsidRPr="00412918">
        <w:rPr>
          <w:rFonts w:ascii="Century Gothic" w:hAnsi="Century Gothic" w:cs="Arial"/>
          <w:sz w:val="20"/>
          <w:szCs w:val="20"/>
        </w:rPr>
        <w:t xml:space="preserve"> a team focused upon growing people in Christ anytime (Pastoral Care) </w:t>
      </w:r>
      <w:r w:rsidRPr="00412918">
        <w:rPr>
          <w:rFonts w:ascii="Century Gothic" w:hAnsi="Century Gothic" w:cs="Arial"/>
          <w:sz w:val="20"/>
          <w:szCs w:val="20"/>
        </w:rPr>
        <w:tab/>
      </w:r>
    </w:p>
    <w:p w14:paraId="00DC1AC2" w14:textId="6A2442FA" w:rsidR="0069438F" w:rsidRPr="00412918" w:rsidRDefault="00716D59" w:rsidP="008821D2">
      <w:pPr>
        <w:jc w:val="both"/>
        <w:rPr>
          <w:rFonts w:ascii="Century Gothic" w:hAnsi="Century Gothic" w:cs="Arial"/>
          <w:sz w:val="20"/>
          <w:szCs w:val="20"/>
        </w:rPr>
      </w:pPr>
      <w:r>
        <w:rPr>
          <w:rFonts w:ascii="Century Gothic" w:hAnsi="Century Gothic" w:cs="Arial"/>
          <w:sz w:val="20"/>
          <w:szCs w:val="20"/>
        </w:rPr>
        <w:t>Missional</w:t>
      </w:r>
      <w:r w:rsidR="00412918" w:rsidRPr="00412918">
        <w:rPr>
          <w:rFonts w:ascii="Century Gothic" w:hAnsi="Century Gothic" w:cs="Arial"/>
          <w:sz w:val="20"/>
          <w:szCs w:val="20"/>
        </w:rPr>
        <w:t xml:space="preserve"> Communities are designed to be the core team for focusing completely upon the   areas of GO – Evangelism, and the initial stages of GROW - Pastoral Care needed by new believers. However, after new believers have been introduced to a Congregation then an invitation to join a small group designed for on-going growth through bible study and fellowship is required. This is needed to keep the discipleship process going and to help new converts with social inclusion in the wider Congregation. The 2006 and 2011 National Church Life Survey (Operations Survey)</w:t>
      </w:r>
      <w:r w:rsidR="00412918" w:rsidRPr="00412918">
        <w:rPr>
          <w:rFonts w:ascii="Century Gothic" w:hAnsi="Century Gothic"/>
          <w:sz w:val="20"/>
          <w:szCs w:val="20"/>
        </w:rPr>
        <w:t xml:space="preserve"> </w:t>
      </w:r>
      <w:r w:rsidR="00412918" w:rsidRPr="00412918">
        <w:rPr>
          <w:rFonts w:ascii="Century Gothic" w:hAnsi="Century Gothic" w:cs="Arial"/>
          <w:sz w:val="20"/>
          <w:szCs w:val="20"/>
        </w:rPr>
        <w:t>reflects that only about 20% of Australian churches have a group or program for new converts or new members.</w:t>
      </w:r>
      <w:r w:rsidR="00412918" w:rsidRPr="00412918">
        <w:rPr>
          <w:rStyle w:val="FootnoteReference"/>
          <w:rFonts w:ascii="Century Gothic" w:hAnsi="Century Gothic" w:cs="Arial"/>
          <w:sz w:val="20"/>
          <w:szCs w:val="20"/>
        </w:rPr>
        <w:footnoteReference w:id="8"/>
      </w:r>
      <w:r w:rsidR="00412918" w:rsidRPr="00412918">
        <w:rPr>
          <w:rFonts w:ascii="Century Gothic" w:hAnsi="Century Gothic" w:cs="Arial"/>
          <w:sz w:val="20"/>
          <w:szCs w:val="20"/>
        </w:rPr>
        <w:t xml:space="preserve"> Therefore, to reach the goal of making disciples who</w:t>
      </w:r>
      <w:r w:rsidR="00412918" w:rsidRPr="00D03D0B">
        <w:rPr>
          <w:rFonts w:ascii="Century Gothic" w:hAnsi="Century Gothic" w:cs="Arial"/>
        </w:rPr>
        <w:t xml:space="preserve"> </w:t>
      </w:r>
      <w:r w:rsidR="00041AD9" w:rsidRPr="00412918">
        <w:rPr>
          <w:rFonts w:ascii="Century Gothic" w:hAnsi="Century Gothic" w:cs="Arial"/>
          <w:sz w:val="20"/>
          <w:szCs w:val="20"/>
        </w:rPr>
        <w:t xml:space="preserve">you will also need to set up small groups within your congregation designed for </w:t>
      </w:r>
      <w:r w:rsidR="00397EE6" w:rsidRPr="00412918">
        <w:rPr>
          <w:rFonts w:ascii="Century Gothic" w:hAnsi="Century Gothic" w:cs="Arial"/>
          <w:sz w:val="20"/>
          <w:szCs w:val="20"/>
        </w:rPr>
        <w:t>on-goi</w:t>
      </w:r>
      <w:r w:rsidR="00BD7E30" w:rsidRPr="00412918">
        <w:rPr>
          <w:rFonts w:ascii="Century Gothic" w:hAnsi="Century Gothic" w:cs="Arial"/>
          <w:sz w:val="20"/>
          <w:szCs w:val="20"/>
        </w:rPr>
        <w:t xml:space="preserve">ng </w:t>
      </w:r>
      <w:r w:rsidR="00041AD9" w:rsidRPr="00412918">
        <w:rPr>
          <w:rFonts w:ascii="Century Gothic" w:hAnsi="Century Gothic" w:cs="Arial"/>
          <w:sz w:val="20"/>
          <w:szCs w:val="20"/>
        </w:rPr>
        <w:t xml:space="preserve">Christian growth and ministry training. </w:t>
      </w:r>
    </w:p>
    <w:p w14:paraId="16FB40F2" w14:textId="77777777" w:rsidR="00BD7E30" w:rsidRPr="00412918" w:rsidRDefault="00BD7E30" w:rsidP="008821D2">
      <w:pPr>
        <w:jc w:val="both"/>
        <w:rPr>
          <w:rFonts w:ascii="Century Gothic" w:hAnsi="Century Gothic" w:cs="Arial"/>
          <w:sz w:val="20"/>
          <w:szCs w:val="20"/>
        </w:rPr>
      </w:pPr>
      <w:r w:rsidRPr="00412918">
        <w:rPr>
          <w:rFonts w:ascii="Century Gothic" w:hAnsi="Century Gothic" w:cs="Arial"/>
          <w:sz w:val="20"/>
          <w:szCs w:val="20"/>
        </w:rPr>
        <w:t>The third sphere of ministry involvement</w:t>
      </w:r>
      <w:r w:rsidR="00397EE6" w:rsidRPr="00412918">
        <w:rPr>
          <w:rFonts w:ascii="Century Gothic" w:hAnsi="Century Gothic" w:cs="Arial"/>
          <w:sz w:val="20"/>
          <w:szCs w:val="20"/>
        </w:rPr>
        <w:t xml:space="preserve"> needed to grow </w:t>
      </w:r>
      <w:r w:rsidRPr="00412918">
        <w:rPr>
          <w:rFonts w:ascii="Century Gothic" w:hAnsi="Century Gothic" w:cs="Arial"/>
          <w:sz w:val="20"/>
          <w:szCs w:val="20"/>
        </w:rPr>
        <w:t xml:space="preserve">a Congregation </w:t>
      </w:r>
      <w:r w:rsidR="00397EE6" w:rsidRPr="00412918">
        <w:rPr>
          <w:rFonts w:ascii="Century Gothic" w:hAnsi="Century Gothic" w:cs="Arial"/>
          <w:sz w:val="20"/>
          <w:szCs w:val="20"/>
        </w:rPr>
        <w:t>is called enable.</w:t>
      </w:r>
    </w:p>
    <w:p w14:paraId="3FF74DCB" w14:textId="77777777" w:rsidR="005F4F11" w:rsidRPr="00412918" w:rsidRDefault="0069438F" w:rsidP="008821D2">
      <w:pPr>
        <w:pStyle w:val="ListParagraph"/>
        <w:numPr>
          <w:ilvl w:val="0"/>
          <w:numId w:val="1"/>
        </w:numPr>
        <w:jc w:val="both"/>
        <w:rPr>
          <w:rFonts w:ascii="Century Gothic" w:hAnsi="Century Gothic" w:cs="Arial"/>
          <w:sz w:val="20"/>
          <w:szCs w:val="20"/>
        </w:rPr>
      </w:pPr>
      <w:r w:rsidRPr="00412918">
        <w:rPr>
          <w:rFonts w:ascii="Century Gothic" w:hAnsi="Century Gothic" w:cs="Arial"/>
          <w:b/>
          <w:sz w:val="20"/>
          <w:szCs w:val="20"/>
        </w:rPr>
        <w:t>ENABLE:</w:t>
      </w:r>
      <w:r w:rsidRPr="00412918">
        <w:rPr>
          <w:rFonts w:ascii="Century Gothic" w:hAnsi="Century Gothic" w:cs="Arial"/>
          <w:sz w:val="20"/>
          <w:szCs w:val="20"/>
        </w:rPr>
        <w:t xml:space="preserve"> </w:t>
      </w:r>
      <w:r w:rsidR="005F4F11" w:rsidRPr="00412918">
        <w:rPr>
          <w:rFonts w:ascii="Century Gothic" w:hAnsi="Century Gothic" w:cs="Arial"/>
          <w:sz w:val="20"/>
          <w:szCs w:val="20"/>
        </w:rPr>
        <w:t xml:space="preserve">this refers to the various </w:t>
      </w:r>
      <w:r w:rsidRPr="00412918">
        <w:rPr>
          <w:rFonts w:ascii="Century Gothic" w:hAnsi="Century Gothic" w:cs="Arial"/>
          <w:sz w:val="20"/>
          <w:szCs w:val="20"/>
        </w:rPr>
        <w:t>team</w:t>
      </w:r>
      <w:r w:rsidR="005F4F11" w:rsidRPr="00412918">
        <w:rPr>
          <w:rFonts w:ascii="Century Gothic" w:hAnsi="Century Gothic" w:cs="Arial"/>
          <w:sz w:val="20"/>
          <w:szCs w:val="20"/>
        </w:rPr>
        <w:t>s that serve</w:t>
      </w:r>
      <w:r w:rsidRPr="00412918">
        <w:rPr>
          <w:rFonts w:ascii="Century Gothic" w:hAnsi="Century Gothic" w:cs="Arial"/>
          <w:sz w:val="20"/>
          <w:szCs w:val="20"/>
        </w:rPr>
        <w:t xml:space="preserve"> to enable public worship, good governance</w:t>
      </w:r>
      <w:r w:rsidR="005F4F11" w:rsidRPr="00412918">
        <w:rPr>
          <w:rFonts w:ascii="Century Gothic" w:hAnsi="Century Gothic" w:cs="Arial"/>
          <w:sz w:val="20"/>
          <w:szCs w:val="20"/>
        </w:rPr>
        <w:t xml:space="preserve"> (administration)</w:t>
      </w:r>
      <w:r w:rsidRPr="00412918">
        <w:rPr>
          <w:rFonts w:ascii="Century Gothic" w:hAnsi="Century Gothic" w:cs="Arial"/>
          <w:sz w:val="20"/>
          <w:szCs w:val="20"/>
        </w:rPr>
        <w:t xml:space="preserve"> and </w:t>
      </w:r>
      <w:r w:rsidR="005F4F11" w:rsidRPr="00412918">
        <w:rPr>
          <w:rFonts w:ascii="Century Gothic" w:hAnsi="Century Gothic" w:cs="Arial"/>
          <w:sz w:val="20"/>
          <w:szCs w:val="20"/>
        </w:rPr>
        <w:t xml:space="preserve">on-going </w:t>
      </w:r>
      <w:r w:rsidR="00D47B8C" w:rsidRPr="00412918">
        <w:rPr>
          <w:rFonts w:ascii="Century Gothic" w:hAnsi="Century Gothic" w:cs="Arial"/>
          <w:sz w:val="20"/>
          <w:szCs w:val="20"/>
        </w:rPr>
        <w:t xml:space="preserve">Christian growth </w:t>
      </w:r>
      <w:r w:rsidRPr="00412918">
        <w:rPr>
          <w:rFonts w:ascii="Century Gothic" w:hAnsi="Century Gothic" w:cs="Arial"/>
          <w:sz w:val="20"/>
          <w:szCs w:val="20"/>
        </w:rPr>
        <w:t>resources</w:t>
      </w:r>
      <w:r w:rsidR="005F4F11" w:rsidRPr="00412918">
        <w:rPr>
          <w:rFonts w:ascii="Century Gothic" w:hAnsi="Century Gothic" w:cs="Arial"/>
          <w:sz w:val="20"/>
          <w:szCs w:val="20"/>
        </w:rPr>
        <w:t xml:space="preserve"> and fellowship opportunities</w:t>
      </w:r>
      <w:r w:rsidRPr="00412918">
        <w:rPr>
          <w:rFonts w:ascii="Century Gothic" w:hAnsi="Century Gothic" w:cs="Arial"/>
          <w:sz w:val="20"/>
          <w:szCs w:val="20"/>
        </w:rPr>
        <w:t xml:space="preserve">. </w:t>
      </w:r>
      <w:r w:rsidR="007D5B3E" w:rsidRPr="00412918">
        <w:rPr>
          <w:rFonts w:ascii="Century Gothic" w:hAnsi="Century Gothic" w:cs="Arial"/>
          <w:sz w:val="20"/>
          <w:szCs w:val="20"/>
        </w:rPr>
        <w:t xml:space="preserve">The people serving to enable are vital to the on-going health and development of a congregation. If these things are done well then new converts and new members can keep growing in Christ.  </w:t>
      </w:r>
    </w:p>
    <w:p w14:paraId="0D704DD6" w14:textId="77777777" w:rsidR="00760CF6" w:rsidRPr="00D03D0B" w:rsidRDefault="00760CF6" w:rsidP="008821D2">
      <w:pPr>
        <w:pStyle w:val="ListParagraph"/>
        <w:jc w:val="both"/>
        <w:rPr>
          <w:rFonts w:ascii="Century Gothic" w:hAnsi="Century Gothic" w:cs="Arial"/>
        </w:rPr>
      </w:pP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r w:rsidRPr="00D03D0B">
        <w:rPr>
          <w:rFonts w:ascii="Century Gothic" w:hAnsi="Century Gothic" w:cs="Arial"/>
        </w:rPr>
        <w:tab/>
      </w:r>
    </w:p>
    <w:p w14:paraId="0A0F0B56" w14:textId="5C5D3621" w:rsidR="00760CF6" w:rsidRPr="00716D59" w:rsidRDefault="00760CF6" w:rsidP="008821D2">
      <w:pPr>
        <w:pStyle w:val="ListParagraph"/>
        <w:numPr>
          <w:ilvl w:val="0"/>
          <w:numId w:val="33"/>
        </w:numPr>
        <w:jc w:val="both"/>
        <w:rPr>
          <w:rFonts w:ascii="Century Gothic" w:hAnsi="Century Gothic"/>
          <w:b/>
          <w:sz w:val="20"/>
          <w:szCs w:val="20"/>
        </w:rPr>
      </w:pPr>
      <w:r w:rsidRPr="00184A28">
        <w:rPr>
          <w:rFonts w:ascii="Century Gothic" w:hAnsi="Century Gothic"/>
          <w:b/>
          <w:sz w:val="20"/>
          <w:szCs w:val="20"/>
        </w:rPr>
        <w:t>ROLES</w:t>
      </w:r>
      <w:r w:rsidR="00716D59">
        <w:rPr>
          <w:rFonts w:ascii="Century Gothic" w:hAnsi="Century Gothic"/>
          <w:b/>
          <w:sz w:val="20"/>
          <w:szCs w:val="20"/>
        </w:rPr>
        <w:t xml:space="preserve">: </w:t>
      </w:r>
      <w:r w:rsidR="00AF7B22" w:rsidRPr="00716D59">
        <w:rPr>
          <w:rFonts w:ascii="Century Gothic" w:hAnsi="Century Gothic" w:cs="Arial"/>
          <w:sz w:val="20"/>
          <w:szCs w:val="20"/>
        </w:rPr>
        <w:t>Commonly people assume you have to be a natural evangelist</w:t>
      </w:r>
      <w:r w:rsidR="00A42F6C" w:rsidRPr="00716D59">
        <w:rPr>
          <w:rFonts w:ascii="Century Gothic" w:hAnsi="Century Gothic" w:cs="Arial"/>
          <w:sz w:val="20"/>
          <w:szCs w:val="20"/>
        </w:rPr>
        <w:t xml:space="preserve"> to join a </w:t>
      </w:r>
      <w:r w:rsidR="00716D59" w:rsidRPr="00716D59">
        <w:rPr>
          <w:rFonts w:ascii="Century Gothic" w:hAnsi="Century Gothic" w:cs="Arial"/>
          <w:sz w:val="20"/>
          <w:szCs w:val="20"/>
        </w:rPr>
        <w:t>Missional</w:t>
      </w:r>
      <w:r w:rsidR="00A42F6C" w:rsidRPr="00716D59">
        <w:rPr>
          <w:rFonts w:ascii="Century Gothic" w:hAnsi="Century Gothic" w:cs="Arial"/>
          <w:sz w:val="20"/>
          <w:szCs w:val="20"/>
        </w:rPr>
        <w:t xml:space="preserve"> Community. </w:t>
      </w:r>
      <w:r w:rsidR="00AF7B22" w:rsidRPr="00716D59">
        <w:rPr>
          <w:rFonts w:ascii="Century Gothic" w:hAnsi="Century Gothic" w:cs="Arial"/>
          <w:sz w:val="20"/>
          <w:szCs w:val="20"/>
        </w:rPr>
        <w:t xml:space="preserve">This is not true. However you do need to have a passion to use your gifts, time and energy to see people discover salvation in Jesus Christ and come into God’s family. </w:t>
      </w:r>
      <w:r w:rsidRPr="00716D59">
        <w:rPr>
          <w:rFonts w:ascii="Century Gothic" w:hAnsi="Century Gothic" w:cs="Arial"/>
          <w:sz w:val="20"/>
          <w:szCs w:val="20"/>
        </w:rPr>
        <w:t>Practically it does mean giving up doing other ministry within the congregation so that you have the energy margin in your life for relational evangelism.</w:t>
      </w:r>
    </w:p>
    <w:p w14:paraId="7E329ABC" w14:textId="77777777" w:rsidR="00760CF6" w:rsidRPr="00412918" w:rsidRDefault="00760CF6" w:rsidP="008821D2">
      <w:pPr>
        <w:pStyle w:val="Body"/>
        <w:spacing w:line="276" w:lineRule="auto"/>
        <w:jc w:val="both"/>
        <w:rPr>
          <w:rFonts w:ascii="Century Gothic" w:hAnsi="Century Gothic" w:cs="Arial"/>
          <w:sz w:val="20"/>
          <w:szCs w:val="20"/>
        </w:rPr>
      </w:pPr>
    </w:p>
    <w:p w14:paraId="76671CD9" w14:textId="2DBFCC30" w:rsidR="002F007C" w:rsidRPr="00412918" w:rsidRDefault="00A42F6C" w:rsidP="008821D2">
      <w:pPr>
        <w:pStyle w:val="Body"/>
        <w:spacing w:line="276" w:lineRule="auto"/>
        <w:jc w:val="both"/>
        <w:rPr>
          <w:rFonts w:ascii="Century Gothic" w:hAnsi="Century Gothic" w:cs="Arial"/>
          <w:sz w:val="20"/>
          <w:szCs w:val="20"/>
        </w:rPr>
      </w:pPr>
      <w:r w:rsidRPr="00412918">
        <w:rPr>
          <w:rFonts w:ascii="Century Gothic" w:hAnsi="Century Gothic" w:cs="Arial"/>
          <w:sz w:val="20"/>
          <w:szCs w:val="20"/>
        </w:rPr>
        <w:t>US based</w:t>
      </w:r>
      <w:r w:rsidR="00AF7B22" w:rsidRPr="00412918">
        <w:rPr>
          <w:rFonts w:ascii="Century Gothic" w:hAnsi="Century Gothic" w:cs="Arial"/>
          <w:sz w:val="20"/>
          <w:szCs w:val="20"/>
        </w:rPr>
        <w:t xml:space="preserve"> </w:t>
      </w:r>
      <w:r w:rsidRPr="00412918">
        <w:rPr>
          <w:rFonts w:ascii="Century Gothic" w:hAnsi="Century Gothic" w:cs="Arial"/>
          <w:sz w:val="20"/>
          <w:szCs w:val="20"/>
        </w:rPr>
        <w:t xml:space="preserve">Mission Community </w:t>
      </w:r>
      <w:r w:rsidR="00AF7B22" w:rsidRPr="00412918">
        <w:rPr>
          <w:rFonts w:ascii="Century Gothic" w:hAnsi="Century Gothic" w:cs="Arial"/>
          <w:i/>
          <w:sz w:val="20"/>
          <w:szCs w:val="20"/>
        </w:rPr>
        <w:t xml:space="preserve">Missio </w:t>
      </w:r>
      <w:r w:rsidR="00AF7B22" w:rsidRPr="00412918">
        <w:rPr>
          <w:rFonts w:ascii="Century Gothic" w:hAnsi="Century Gothic" w:cs="Arial"/>
          <w:sz w:val="20"/>
          <w:szCs w:val="20"/>
        </w:rPr>
        <w:t xml:space="preserve">prescribes the following roles needed in </w:t>
      </w:r>
      <w:r w:rsidR="00716D59">
        <w:rPr>
          <w:rFonts w:ascii="Century Gothic" w:hAnsi="Century Gothic" w:cs="Arial"/>
          <w:sz w:val="20"/>
          <w:szCs w:val="20"/>
        </w:rPr>
        <w:t>a Missional</w:t>
      </w:r>
      <w:r w:rsidR="00AF7B22" w:rsidRPr="00412918">
        <w:rPr>
          <w:rFonts w:ascii="Century Gothic" w:hAnsi="Century Gothic" w:cs="Arial"/>
          <w:sz w:val="20"/>
          <w:szCs w:val="20"/>
        </w:rPr>
        <w:t xml:space="preserve"> Community,</w:t>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p>
    <w:p w14:paraId="6CCAA917" w14:textId="77777777" w:rsidR="009152FE" w:rsidRPr="00412918" w:rsidRDefault="009152FE" w:rsidP="008821D2">
      <w:pPr>
        <w:pStyle w:val="Body"/>
        <w:numPr>
          <w:ilvl w:val="1"/>
          <w:numId w:val="26"/>
        </w:numPr>
        <w:spacing w:line="276" w:lineRule="auto"/>
        <w:jc w:val="both"/>
        <w:rPr>
          <w:rFonts w:ascii="Century Gothic" w:hAnsi="Century Gothic" w:cs="Arial"/>
          <w:sz w:val="20"/>
          <w:szCs w:val="20"/>
        </w:rPr>
      </w:pPr>
      <w:r w:rsidRPr="00412918">
        <w:rPr>
          <w:rFonts w:ascii="Century Gothic" w:hAnsi="Century Gothic" w:cs="Arial"/>
          <w:b/>
          <w:sz w:val="20"/>
          <w:szCs w:val="20"/>
        </w:rPr>
        <w:t xml:space="preserve">Communication Person: </w:t>
      </w:r>
      <w:r w:rsidRPr="00412918">
        <w:rPr>
          <w:rFonts w:ascii="Century Gothic" w:hAnsi="Century Gothic" w:cs="Arial"/>
          <w:sz w:val="20"/>
          <w:szCs w:val="20"/>
        </w:rPr>
        <w:t>Someone who will keep the online and phone communication going through emails, web support,</w:t>
      </w:r>
      <w:r w:rsidRPr="00412918">
        <w:rPr>
          <w:rFonts w:ascii="Century Gothic" w:hAnsi="Century Gothic" w:cs="Arial"/>
          <w:spacing w:val="-9"/>
          <w:sz w:val="20"/>
          <w:szCs w:val="20"/>
        </w:rPr>
        <w:t xml:space="preserve"> </w:t>
      </w:r>
      <w:r w:rsidRPr="00412918">
        <w:rPr>
          <w:rFonts w:ascii="Century Gothic" w:hAnsi="Century Gothic" w:cs="Arial"/>
          <w:sz w:val="20"/>
          <w:szCs w:val="20"/>
        </w:rPr>
        <w:t>etc.</w:t>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p>
    <w:p w14:paraId="35C5C5BA" w14:textId="77777777" w:rsidR="004D492B" w:rsidRPr="00412918" w:rsidRDefault="004D492B" w:rsidP="008821D2">
      <w:pPr>
        <w:pStyle w:val="ListParagraph"/>
        <w:numPr>
          <w:ilvl w:val="1"/>
          <w:numId w:val="26"/>
        </w:numPr>
        <w:jc w:val="both"/>
        <w:rPr>
          <w:rFonts w:ascii="Century Gothic" w:hAnsi="Century Gothic" w:cs="Arial"/>
          <w:sz w:val="20"/>
          <w:szCs w:val="20"/>
        </w:rPr>
      </w:pPr>
      <w:r w:rsidRPr="00412918">
        <w:rPr>
          <w:rFonts w:ascii="Century Gothic" w:hAnsi="Century Gothic" w:cs="Arial"/>
          <w:b/>
          <w:sz w:val="20"/>
          <w:szCs w:val="20"/>
        </w:rPr>
        <w:t xml:space="preserve">Hospitality Co-coordinator: </w:t>
      </w:r>
      <w:r w:rsidRPr="00412918">
        <w:rPr>
          <w:rFonts w:ascii="Century Gothic" w:hAnsi="Century Gothic" w:cs="Arial"/>
          <w:sz w:val="20"/>
          <w:szCs w:val="20"/>
        </w:rPr>
        <w:t>This person is generally the one whose house is the warmest.</w:t>
      </w:r>
      <w:r w:rsidRPr="00412918">
        <w:rPr>
          <w:rFonts w:ascii="Century Gothic" w:hAnsi="Century Gothic" w:cs="Arial"/>
          <w:spacing w:val="-40"/>
          <w:sz w:val="20"/>
          <w:szCs w:val="20"/>
        </w:rPr>
        <w:t xml:space="preserve"> </w:t>
      </w:r>
      <w:r w:rsidRPr="00412918">
        <w:rPr>
          <w:rFonts w:ascii="Century Gothic" w:hAnsi="Century Gothic" w:cs="Arial"/>
          <w:sz w:val="20"/>
          <w:szCs w:val="20"/>
        </w:rPr>
        <w:t>This person</w:t>
      </w:r>
      <w:r w:rsidRPr="00412918">
        <w:rPr>
          <w:rFonts w:ascii="Century Gothic" w:hAnsi="Century Gothic" w:cs="Arial"/>
          <w:spacing w:val="-3"/>
          <w:sz w:val="20"/>
          <w:szCs w:val="20"/>
        </w:rPr>
        <w:t xml:space="preserve"> </w:t>
      </w:r>
      <w:r w:rsidRPr="00412918">
        <w:rPr>
          <w:rFonts w:ascii="Century Gothic" w:hAnsi="Century Gothic" w:cs="Arial"/>
          <w:sz w:val="20"/>
          <w:szCs w:val="20"/>
        </w:rPr>
        <w:t>is</w:t>
      </w:r>
      <w:r w:rsidRPr="00412918">
        <w:rPr>
          <w:rFonts w:ascii="Century Gothic" w:hAnsi="Century Gothic" w:cs="Arial"/>
          <w:spacing w:val="-4"/>
          <w:sz w:val="20"/>
          <w:szCs w:val="20"/>
        </w:rPr>
        <w:t xml:space="preserve"> </w:t>
      </w:r>
      <w:r w:rsidRPr="00412918">
        <w:rPr>
          <w:rFonts w:ascii="Century Gothic" w:hAnsi="Century Gothic" w:cs="Arial"/>
          <w:sz w:val="20"/>
          <w:szCs w:val="20"/>
        </w:rPr>
        <w:t>about</w:t>
      </w:r>
      <w:r w:rsidRPr="00412918">
        <w:rPr>
          <w:rFonts w:ascii="Century Gothic" w:hAnsi="Century Gothic" w:cs="Arial"/>
          <w:spacing w:val="-3"/>
          <w:sz w:val="20"/>
          <w:szCs w:val="20"/>
        </w:rPr>
        <w:t xml:space="preserve"> </w:t>
      </w:r>
      <w:r w:rsidRPr="00412918">
        <w:rPr>
          <w:rFonts w:ascii="Century Gothic" w:hAnsi="Century Gothic" w:cs="Arial"/>
          <w:sz w:val="20"/>
          <w:szCs w:val="20"/>
        </w:rPr>
        <w:t>food,</w:t>
      </w:r>
      <w:r w:rsidRPr="00412918">
        <w:rPr>
          <w:rFonts w:ascii="Century Gothic" w:hAnsi="Century Gothic" w:cs="Arial"/>
          <w:spacing w:val="-3"/>
          <w:sz w:val="20"/>
          <w:szCs w:val="20"/>
        </w:rPr>
        <w:t xml:space="preserve"> </w:t>
      </w:r>
      <w:r w:rsidRPr="00412918">
        <w:rPr>
          <w:rFonts w:ascii="Century Gothic" w:hAnsi="Century Gothic" w:cs="Arial"/>
          <w:sz w:val="20"/>
          <w:szCs w:val="20"/>
        </w:rPr>
        <w:t>ambiance,</w:t>
      </w:r>
      <w:r w:rsidRPr="00412918">
        <w:rPr>
          <w:rFonts w:ascii="Century Gothic" w:hAnsi="Century Gothic" w:cs="Arial"/>
          <w:spacing w:val="-5"/>
          <w:sz w:val="20"/>
          <w:szCs w:val="20"/>
        </w:rPr>
        <w:t xml:space="preserve"> </w:t>
      </w:r>
      <w:r w:rsidRPr="00412918">
        <w:rPr>
          <w:rFonts w:ascii="Century Gothic" w:hAnsi="Century Gothic" w:cs="Arial"/>
          <w:sz w:val="20"/>
          <w:szCs w:val="20"/>
        </w:rPr>
        <w:t>and</w:t>
      </w:r>
      <w:r w:rsidRPr="00412918">
        <w:rPr>
          <w:rFonts w:ascii="Century Gothic" w:hAnsi="Century Gothic" w:cs="Arial"/>
          <w:spacing w:val="-3"/>
          <w:sz w:val="20"/>
          <w:szCs w:val="20"/>
        </w:rPr>
        <w:t xml:space="preserve"> </w:t>
      </w:r>
      <w:r w:rsidRPr="00412918">
        <w:rPr>
          <w:rFonts w:ascii="Century Gothic" w:hAnsi="Century Gothic" w:cs="Arial"/>
          <w:sz w:val="20"/>
          <w:szCs w:val="20"/>
        </w:rPr>
        <w:t>helps</w:t>
      </w:r>
      <w:r w:rsidRPr="00412918">
        <w:rPr>
          <w:rFonts w:ascii="Century Gothic" w:hAnsi="Century Gothic" w:cs="Arial"/>
          <w:spacing w:val="-4"/>
          <w:sz w:val="20"/>
          <w:szCs w:val="20"/>
        </w:rPr>
        <w:t xml:space="preserve"> </w:t>
      </w:r>
      <w:r w:rsidRPr="00412918">
        <w:rPr>
          <w:rFonts w:ascii="Century Gothic" w:hAnsi="Century Gothic" w:cs="Arial"/>
          <w:sz w:val="20"/>
          <w:szCs w:val="20"/>
        </w:rPr>
        <w:lastRenderedPageBreak/>
        <w:t>create</w:t>
      </w:r>
      <w:r w:rsidRPr="00412918">
        <w:rPr>
          <w:rFonts w:ascii="Century Gothic" w:hAnsi="Century Gothic" w:cs="Arial"/>
          <w:spacing w:val="-6"/>
          <w:sz w:val="20"/>
          <w:szCs w:val="20"/>
        </w:rPr>
        <w:t xml:space="preserve"> </w:t>
      </w:r>
      <w:r w:rsidRPr="00412918">
        <w:rPr>
          <w:rFonts w:ascii="Century Gothic" w:hAnsi="Century Gothic" w:cs="Arial"/>
          <w:sz w:val="20"/>
          <w:szCs w:val="20"/>
        </w:rPr>
        <w:t>a</w:t>
      </w:r>
      <w:r w:rsidRPr="00412918">
        <w:rPr>
          <w:rFonts w:ascii="Century Gothic" w:hAnsi="Century Gothic" w:cs="Arial"/>
          <w:spacing w:val="-3"/>
          <w:sz w:val="20"/>
          <w:szCs w:val="20"/>
        </w:rPr>
        <w:t xml:space="preserve"> </w:t>
      </w:r>
      <w:r w:rsidRPr="00412918">
        <w:rPr>
          <w:rFonts w:ascii="Century Gothic" w:hAnsi="Century Gothic" w:cs="Arial"/>
          <w:sz w:val="20"/>
          <w:szCs w:val="20"/>
        </w:rPr>
        <w:t>place</w:t>
      </w:r>
      <w:r w:rsidRPr="00412918">
        <w:rPr>
          <w:rFonts w:ascii="Century Gothic" w:hAnsi="Century Gothic" w:cs="Arial"/>
          <w:spacing w:val="-2"/>
          <w:sz w:val="20"/>
          <w:szCs w:val="20"/>
        </w:rPr>
        <w:t xml:space="preserve"> </w:t>
      </w:r>
      <w:r w:rsidRPr="00412918">
        <w:rPr>
          <w:rFonts w:ascii="Century Gothic" w:hAnsi="Century Gothic" w:cs="Arial"/>
          <w:sz w:val="20"/>
          <w:szCs w:val="20"/>
        </w:rPr>
        <w:t>of</w:t>
      </w:r>
      <w:r w:rsidRPr="00412918">
        <w:rPr>
          <w:rFonts w:ascii="Century Gothic" w:hAnsi="Century Gothic" w:cs="Arial"/>
          <w:spacing w:val="-4"/>
          <w:sz w:val="20"/>
          <w:szCs w:val="20"/>
        </w:rPr>
        <w:t xml:space="preserve"> </w:t>
      </w:r>
      <w:r w:rsidRPr="00412918">
        <w:rPr>
          <w:rFonts w:ascii="Century Gothic" w:hAnsi="Century Gothic" w:cs="Arial"/>
          <w:sz w:val="20"/>
          <w:szCs w:val="20"/>
        </w:rPr>
        <w:t>social</w:t>
      </w:r>
      <w:r w:rsidRPr="00412918">
        <w:rPr>
          <w:rFonts w:ascii="Century Gothic" w:hAnsi="Century Gothic" w:cs="Arial"/>
          <w:spacing w:val="-3"/>
          <w:sz w:val="20"/>
          <w:szCs w:val="20"/>
        </w:rPr>
        <w:t xml:space="preserve"> </w:t>
      </w:r>
      <w:r w:rsidRPr="00412918">
        <w:rPr>
          <w:rFonts w:ascii="Century Gothic" w:hAnsi="Century Gothic" w:cs="Arial"/>
          <w:sz w:val="20"/>
          <w:szCs w:val="20"/>
        </w:rPr>
        <w:t>belonging</w:t>
      </w:r>
      <w:r w:rsidRPr="00412918">
        <w:rPr>
          <w:rFonts w:ascii="Century Gothic" w:hAnsi="Century Gothic" w:cs="Arial"/>
          <w:spacing w:val="-3"/>
          <w:sz w:val="20"/>
          <w:szCs w:val="20"/>
        </w:rPr>
        <w:t xml:space="preserve"> </w:t>
      </w:r>
      <w:r w:rsidRPr="00412918">
        <w:rPr>
          <w:rFonts w:ascii="Century Gothic" w:hAnsi="Century Gothic" w:cs="Arial"/>
          <w:sz w:val="20"/>
          <w:szCs w:val="20"/>
        </w:rPr>
        <w:t>for</w:t>
      </w:r>
      <w:r w:rsidRPr="00412918">
        <w:rPr>
          <w:rFonts w:ascii="Century Gothic" w:hAnsi="Century Gothic" w:cs="Arial"/>
          <w:spacing w:val="-4"/>
          <w:sz w:val="20"/>
          <w:szCs w:val="20"/>
        </w:rPr>
        <w:t xml:space="preserve"> </w:t>
      </w:r>
      <w:r w:rsidRPr="00412918">
        <w:rPr>
          <w:rFonts w:ascii="Century Gothic" w:hAnsi="Century Gothic" w:cs="Arial"/>
          <w:sz w:val="20"/>
          <w:szCs w:val="20"/>
        </w:rPr>
        <w:t>the</w:t>
      </w:r>
      <w:r w:rsidRPr="00412918">
        <w:rPr>
          <w:rFonts w:ascii="Century Gothic" w:hAnsi="Century Gothic" w:cs="Arial"/>
          <w:spacing w:val="-3"/>
          <w:sz w:val="20"/>
          <w:szCs w:val="20"/>
        </w:rPr>
        <w:t xml:space="preserve"> </w:t>
      </w:r>
      <w:r w:rsidRPr="00412918">
        <w:rPr>
          <w:rFonts w:ascii="Century Gothic" w:hAnsi="Century Gothic" w:cs="Arial"/>
          <w:sz w:val="20"/>
          <w:szCs w:val="20"/>
        </w:rPr>
        <w:t>group.</w:t>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p>
    <w:p w14:paraId="7F3F3979" w14:textId="77777777" w:rsidR="009152FE" w:rsidRPr="00412918" w:rsidRDefault="009152FE" w:rsidP="008821D2">
      <w:pPr>
        <w:pStyle w:val="ListParagraph"/>
        <w:numPr>
          <w:ilvl w:val="1"/>
          <w:numId w:val="26"/>
        </w:numPr>
        <w:jc w:val="both"/>
        <w:rPr>
          <w:rFonts w:ascii="Century Gothic" w:hAnsi="Century Gothic" w:cs="Arial"/>
          <w:sz w:val="20"/>
          <w:szCs w:val="20"/>
        </w:rPr>
      </w:pPr>
      <w:r w:rsidRPr="00412918">
        <w:rPr>
          <w:rFonts w:ascii="Century Gothic" w:eastAsia="Garamond" w:hAnsi="Century Gothic" w:cs="Arial"/>
          <w:b/>
          <w:bCs/>
          <w:sz w:val="20"/>
          <w:szCs w:val="20"/>
        </w:rPr>
        <w:t xml:space="preserve">Caregiver: </w:t>
      </w:r>
      <w:r w:rsidRPr="00412918">
        <w:rPr>
          <w:rFonts w:ascii="Century Gothic" w:hAnsi="Century Gothic" w:cs="Arial"/>
          <w:sz w:val="20"/>
          <w:szCs w:val="20"/>
        </w:rPr>
        <w:t xml:space="preserve">Someone who naturally has the spiritual mojo to lead discussion, share </w:t>
      </w:r>
      <w:r w:rsidRPr="00412918">
        <w:rPr>
          <w:rFonts w:ascii="Century Gothic" w:eastAsia="Garamond" w:hAnsi="Century Gothic" w:cs="Arial"/>
          <w:sz w:val="20"/>
          <w:szCs w:val="20"/>
        </w:rPr>
        <w:t>devotions and care for spiritual needs that come up. Often, many people can share this role so</w:t>
      </w:r>
      <w:r w:rsidRPr="00412918">
        <w:rPr>
          <w:rFonts w:ascii="Century Gothic" w:eastAsia="Garamond" w:hAnsi="Century Gothic" w:cs="Arial"/>
          <w:spacing w:val="-18"/>
          <w:sz w:val="20"/>
          <w:szCs w:val="20"/>
        </w:rPr>
        <w:t xml:space="preserve"> </w:t>
      </w:r>
      <w:r w:rsidRPr="00412918">
        <w:rPr>
          <w:rFonts w:ascii="Century Gothic" w:eastAsia="Garamond" w:hAnsi="Century Gothic" w:cs="Arial"/>
          <w:sz w:val="20"/>
          <w:szCs w:val="20"/>
        </w:rPr>
        <w:t xml:space="preserve">don’t </w:t>
      </w:r>
      <w:r w:rsidRPr="00412918">
        <w:rPr>
          <w:rFonts w:ascii="Century Gothic" w:hAnsi="Century Gothic" w:cs="Arial"/>
          <w:sz w:val="20"/>
          <w:szCs w:val="20"/>
        </w:rPr>
        <w:t>lock it in, but designate someone who will keep a pulse and make sure that spiritual growth is happening.</w:t>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p>
    <w:p w14:paraId="378CCD0B" w14:textId="2C68A860" w:rsidR="009152FE" w:rsidRPr="00412918" w:rsidRDefault="009152FE" w:rsidP="008821D2">
      <w:pPr>
        <w:pStyle w:val="ListParagraph"/>
        <w:numPr>
          <w:ilvl w:val="1"/>
          <w:numId w:val="26"/>
        </w:numPr>
        <w:jc w:val="both"/>
        <w:rPr>
          <w:rFonts w:ascii="Century Gothic" w:hAnsi="Century Gothic" w:cs="Arial"/>
          <w:sz w:val="20"/>
          <w:szCs w:val="20"/>
        </w:rPr>
      </w:pPr>
      <w:r w:rsidRPr="00412918">
        <w:rPr>
          <w:rFonts w:ascii="Century Gothic" w:hAnsi="Century Gothic" w:cs="Arial"/>
          <w:b/>
          <w:sz w:val="20"/>
          <w:szCs w:val="20"/>
        </w:rPr>
        <w:t xml:space="preserve">Social Co-coordinator: </w:t>
      </w:r>
      <w:r w:rsidRPr="00412918">
        <w:rPr>
          <w:rFonts w:ascii="Century Gothic" w:hAnsi="Century Gothic" w:cs="Arial"/>
          <w:sz w:val="20"/>
          <w:szCs w:val="20"/>
        </w:rPr>
        <w:t>This person tends to keep the group moving and always has an ear for social connections, service and blessing opportunities</w:t>
      </w:r>
      <w:r w:rsidR="00716D59">
        <w:rPr>
          <w:rFonts w:ascii="Century Gothic" w:hAnsi="Century Gothic" w:cs="Arial"/>
          <w:sz w:val="20"/>
          <w:szCs w:val="20"/>
        </w:rPr>
        <w:t xml:space="preserve">. </w:t>
      </w:r>
      <w:r w:rsidR="00760CF6"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4D492B" w:rsidRPr="00412918">
        <w:rPr>
          <w:rFonts w:ascii="Century Gothic" w:hAnsi="Century Gothic" w:cs="Arial"/>
          <w:sz w:val="20"/>
          <w:szCs w:val="20"/>
        </w:rPr>
        <w:tab/>
      </w:r>
      <w:r w:rsidR="00760CF6" w:rsidRPr="00412918">
        <w:rPr>
          <w:rFonts w:ascii="Century Gothic" w:hAnsi="Century Gothic" w:cs="Arial"/>
          <w:sz w:val="20"/>
          <w:szCs w:val="20"/>
        </w:rPr>
        <w:tab/>
      </w:r>
      <w:r w:rsidR="00760CF6" w:rsidRPr="00412918">
        <w:rPr>
          <w:rFonts w:ascii="Century Gothic" w:hAnsi="Century Gothic" w:cs="Arial"/>
          <w:sz w:val="20"/>
          <w:szCs w:val="20"/>
        </w:rPr>
        <w:tab/>
      </w:r>
    </w:p>
    <w:p w14:paraId="2FA30307" w14:textId="77777777" w:rsidR="009152FE" w:rsidRPr="00412918" w:rsidRDefault="00A42F6C" w:rsidP="008821D2">
      <w:pPr>
        <w:pStyle w:val="ListParagraph"/>
        <w:numPr>
          <w:ilvl w:val="1"/>
          <w:numId w:val="26"/>
        </w:numPr>
        <w:jc w:val="both"/>
        <w:rPr>
          <w:rFonts w:ascii="Century Gothic" w:hAnsi="Century Gothic" w:cs="Arial"/>
          <w:sz w:val="20"/>
          <w:szCs w:val="20"/>
        </w:rPr>
      </w:pPr>
      <w:r w:rsidRPr="00412918">
        <w:rPr>
          <w:rFonts w:ascii="Century Gothic" w:hAnsi="Century Gothic" w:cs="Arial"/>
          <w:b/>
          <w:sz w:val="20"/>
          <w:szCs w:val="20"/>
        </w:rPr>
        <w:t>Gospel S</w:t>
      </w:r>
      <w:r w:rsidR="009152FE" w:rsidRPr="00412918">
        <w:rPr>
          <w:rFonts w:ascii="Century Gothic" w:hAnsi="Century Gothic" w:cs="Arial"/>
          <w:b/>
          <w:sz w:val="20"/>
          <w:szCs w:val="20"/>
        </w:rPr>
        <w:t>harer:</w:t>
      </w:r>
      <w:r w:rsidR="009152FE" w:rsidRPr="00412918">
        <w:rPr>
          <w:rFonts w:ascii="Century Gothic" w:hAnsi="Century Gothic" w:cs="Arial"/>
          <w:sz w:val="20"/>
          <w:szCs w:val="20"/>
        </w:rPr>
        <w:t xml:space="preserve"> All team members will share the Gospel with people in different ways, this person has an ability and passion to proclaim the Gospel and invite people to receive God’s free gift of salvation in Christ alone. </w:t>
      </w:r>
    </w:p>
    <w:p w14:paraId="1BB7E9D4" w14:textId="77777777" w:rsidR="00760CF6" w:rsidRPr="00412918" w:rsidRDefault="00343A57" w:rsidP="008821D2">
      <w:pPr>
        <w:jc w:val="both"/>
        <w:rPr>
          <w:rFonts w:ascii="Century Gothic" w:hAnsi="Century Gothic" w:cs="Arial"/>
          <w:sz w:val="20"/>
          <w:szCs w:val="20"/>
        </w:rPr>
      </w:pPr>
      <w:r w:rsidRPr="00412918">
        <w:rPr>
          <w:rFonts w:ascii="Century Gothic" w:hAnsi="Century Gothic" w:cs="Arial"/>
          <w:sz w:val="20"/>
          <w:szCs w:val="20"/>
        </w:rPr>
        <w:t>Discuss together</w:t>
      </w:r>
      <w:r w:rsidR="009152FE" w:rsidRPr="00412918">
        <w:rPr>
          <w:rFonts w:ascii="Century Gothic" w:hAnsi="Century Gothic" w:cs="Arial"/>
          <w:sz w:val="20"/>
          <w:szCs w:val="20"/>
        </w:rPr>
        <w:t xml:space="preserve"> where </w:t>
      </w:r>
      <w:r w:rsidRPr="00412918">
        <w:rPr>
          <w:rFonts w:ascii="Century Gothic" w:hAnsi="Century Gothic" w:cs="Arial"/>
          <w:sz w:val="20"/>
          <w:szCs w:val="20"/>
        </w:rPr>
        <w:t>each member</w:t>
      </w:r>
      <w:r w:rsidR="009152FE" w:rsidRPr="00412918">
        <w:rPr>
          <w:rFonts w:ascii="Century Gothic" w:hAnsi="Century Gothic" w:cs="Arial"/>
          <w:sz w:val="20"/>
          <w:szCs w:val="20"/>
        </w:rPr>
        <w:t xml:space="preserve"> feel</w:t>
      </w:r>
      <w:r w:rsidRPr="00412918">
        <w:rPr>
          <w:rFonts w:ascii="Century Gothic" w:hAnsi="Century Gothic" w:cs="Arial"/>
          <w:sz w:val="20"/>
          <w:szCs w:val="20"/>
        </w:rPr>
        <w:t>s</w:t>
      </w:r>
      <w:r w:rsidR="009152FE" w:rsidRPr="00412918">
        <w:rPr>
          <w:rFonts w:ascii="Century Gothic" w:hAnsi="Century Gothic" w:cs="Arial"/>
          <w:sz w:val="20"/>
          <w:szCs w:val="20"/>
        </w:rPr>
        <w:t xml:space="preserve"> a</w:t>
      </w:r>
      <w:r w:rsidR="009152FE" w:rsidRPr="00412918">
        <w:rPr>
          <w:rFonts w:ascii="Century Gothic" w:hAnsi="Century Gothic" w:cs="Arial"/>
          <w:spacing w:val="-38"/>
          <w:sz w:val="20"/>
          <w:szCs w:val="20"/>
        </w:rPr>
        <w:t xml:space="preserve"> </w:t>
      </w:r>
      <w:r w:rsidR="009152FE" w:rsidRPr="00412918">
        <w:rPr>
          <w:rFonts w:ascii="Century Gothic" w:hAnsi="Century Gothic" w:cs="Arial"/>
          <w:sz w:val="20"/>
          <w:szCs w:val="20"/>
        </w:rPr>
        <w:t>natural affinity to serve.</w:t>
      </w:r>
      <w:r w:rsidR="005E630F" w:rsidRPr="00412918">
        <w:rPr>
          <w:rFonts w:ascii="Century Gothic" w:hAnsi="Century Gothic" w:cs="Arial"/>
          <w:sz w:val="20"/>
          <w:szCs w:val="20"/>
        </w:rPr>
        <w:t>”</w:t>
      </w:r>
      <w:r w:rsidR="00A83FD4" w:rsidRPr="00412918">
        <w:rPr>
          <w:rStyle w:val="FootnoteReference"/>
          <w:rFonts w:ascii="Century Gothic" w:hAnsi="Century Gothic" w:cs="Arial"/>
          <w:sz w:val="20"/>
          <w:szCs w:val="20"/>
        </w:rPr>
        <w:footnoteReference w:id="9"/>
      </w:r>
    </w:p>
    <w:p w14:paraId="79922C06" w14:textId="67E4BF45" w:rsidR="00947541" w:rsidRPr="00412918" w:rsidRDefault="00735548"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 xml:space="preserve">Starting a </w:t>
      </w:r>
      <w:r w:rsidR="00716D59">
        <w:rPr>
          <w:rFonts w:ascii="Century Gothic" w:hAnsi="Century Gothic" w:cs="Arial"/>
          <w:color w:val="auto"/>
          <w:sz w:val="20"/>
          <w:szCs w:val="20"/>
        </w:rPr>
        <w:t>Missional</w:t>
      </w:r>
      <w:r w:rsidRPr="00412918">
        <w:rPr>
          <w:rFonts w:ascii="Century Gothic" w:hAnsi="Century Gothic" w:cs="Arial"/>
          <w:color w:val="auto"/>
          <w:sz w:val="20"/>
          <w:szCs w:val="20"/>
        </w:rPr>
        <w:t xml:space="preserve"> Community requires between 3 – 7 people. </w:t>
      </w:r>
      <w:r w:rsidR="00397EE6" w:rsidRPr="00412918">
        <w:rPr>
          <w:rFonts w:ascii="Century Gothic" w:hAnsi="Century Gothic" w:cs="Arial"/>
          <w:color w:val="auto"/>
          <w:sz w:val="20"/>
          <w:szCs w:val="20"/>
        </w:rPr>
        <w:t xml:space="preserve">If you only start with three then some of the five roles described above will need to be combined until you grow (e.g. Hospitality and Communication could be the one person, Caregiver and Social Coordinator could be the one person). </w:t>
      </w:r>
      <w:r w:rsidR="00947541" w:rsidRPr="00412918">
        <w:rPr>
          <w:rFonts w:ascii="Century Gothic" w:hAnsi="Century Gothic" w:cs="Arial"/>
          <w:color w:val="auto"/>
          <w:sz w:val="20"/>
          <w:szCs w:val="20"/>
        </w:rPr>
        <w:t xml:space="preserve">If you </w:t>
      </w:r>
      <w:r w:rsidR="00636B29" w:rsidRPr="00412918">
        <w:rPr>
          <w:rFonts w:ascii="Century Gothic" w:hAnsi="Century Gothic" w:cs="Arial"/>
          <w:color w:val="auto"/>
          <w:sz w:val="20"/>
          <w:szCs w:val="20"/>
        </w:rPr>
        <w:t xml:space="preserve">have </w:t>
      </w:r>
      <w:r w:rsidR="00AB4BCE" w:rsidRPr="00412918">
        <w:rPr>
          <w:rFonts w:ascii="Century Gothic" w:hAnsi="Century Gothic" w:cs="Arial"/>
          <w:color w:val="auto"/>
          <w:sz w:val="20"/>
          <w:szCs w:val="20"/>
        </w:rPr>
        <w:t>more than have 14 adults</w:t>
      </w:r>
      <w:r w:rsidR="00636B29" w:rsidRPr="00412918">
        <w:rPr>
          <w:rFonts w:ascii="Century Gothic" w:hAnsi="Century Gothic" w:cs="Arial"/>
          <w:color w:val="auto"/>
          <w:sz w:val="20"/>
          <w:szCs w:val="20"/>
        </w:rPr>
        <w:t xml:space="preserve"> wanting to start an </w:t>
      </w:r>
      <w:r w:rsidR="00E04F9E">
        <w:rPr>
          <w:rFonts w:ascii="Century Gothic" w:hAnsi="Century Gothic" w:cs="Arial"/>
          <w:color w:val="auto"/>
          <w:sz w:val="20"/>
          <w:szCs w:val="20"/>
        </w:rPr>
        <w:t>MC</w:t>
      </w:r>
      <w:r w:rsidR="00636B29" w:rsidRPr="00412918">
        <w:rPr>
          <w:rFonts w:ascii="Century Gothic" w:hAnsi="Century Gothic" w:cs="Arial"/>
          <w:color w:val="auto"/>
          <w:sz w:val="20"/>
          <w:szCs w:val="20"/>
        </w:rPr>
        <w:t xml:space="preserve"> then </w:t>
      </w:r>
      <w:r w:rsidR="00AB4BCE" w:rsidRPr="00412918">
        <w:rPr>
          <w:rFonts w:ascii="Century Gothic" w:hAnsi="Century Gothic" w:cs="Arial"/>
          <w:color w:val="auto"/>
          <w:sz w:val="20"/>
          <w:szCs w:val="20"/>
        </w:rPr>
        <w:t xml:space="preserve">immediately form two groups of seven. </w:t>
      </w:r>
      <w:r w:rsidR="00857431" w:rsidRPr="00412918">
        <w:rPr>
          <w:rFonts w:ascii="Century Gothic" w:hAnsi="Century Gothic" w:cs="Arial"/>
          <w:color w:val="auto"/>
          <w:sz w:val="20"/>
          <w:szCs w:val="20"/>
        </w:rPr>
        <w:t xml:space="preserve">It is suggested that anyone with a Gospel Sharer </w:t>
      </w:r>
      <w:r w:rsidR="008808DA" w:rsidRPr="00412918">
        <w:rPr>
          <w:rFonts w:ascii="Century Gothic" w:hAnsi="Century Gothic" w:cs="Arial"/>
          <w:color w:val="auto"/>
          <w:sz w:val="20"/>
          <w:szCs w:val="20"/>
        </w:rPr>
        <w:t xml:space="preserve">role should not have combined roles as this person is a natural evangelist who needs to maximise their time and energy for engaging not yet believers with the Gospel. </w:t>
      </w:r>
    </w:p>
    <w:p w14:paraId="77AFE35A" w14:textId="77777777" w:rsidR="00735548" w:rsidRPr="00412918" w:rsidRDefault="00735548"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ab/>
      </w:r>
      <w:r w:rsidRPr="00412918">
        <w:rPr>
          <w:rFonts w:ascii="Century Gothic" w:hAnsi="Century Gothic" w:cs="Arial"/>
          <w:color w:val="auto"/>
          <w:sz w:val="20"/>
          <w:szCs w:val="20"/>
        </w:rPr>
        <w:tab/>
      </w:r>
    </w:p>
    <w:p w14:paraId="31B1F998" w14:textId="4C89AD70" w:rsidR="00735548" w:rsidRPr="00412918" w:rsidRDefault="00735548"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 xml:space="preserve">In session eight of these studies some practical instruction will be provided </w:t>
      </w:r>
      <w:r w:rsidR="00947541" w:rsidRPr="00412918">
        <w:rPr>
          <w:rFonts w:ascii="Century Gothic" w:hAnsi="Century Gothic" w:cs="Arial"/>
          <w:color w:val="auto"/>
          <w:sz w:val="20"/>
          <w:szCs w:val="20"/>
        </w:rPr>
        <w:t xml:space="preserve">for setting up a </w:t>
      </w:r>
      <w:r w:rsidR="00716D59">
        <w:rPr>
          <w:rFonts w:ascii="Century Gothic" w:hAnsi="Century Gothic" w:cs="Arial"/>
          <w:color w:val="auto"/>
          <w:sz w:val="20"/>
          <w:szCs w:val="20"/>
        </w:rPr>
        <w:t>Missional</w:t>
      </w:r>
      <w:r w:rsidR="00947541" w:rsidRPr="00412918">
        <w:rPr>
          <w:rFonts w:ascii="Century Gothic" w:hAnsi="Century Gothic" w:cs="Arial"/>
          <w:color w:val="auto"/>
          <w:sz w:val="20"/>
          <w:szCs w:val="20"/>
        </w:rPr>
        <w:t xml:space="preserve"> Community. </w:t>
      </w:r>
      <w:r w:rsidRPr="00412918">
        <w:rPr>
          <w:rFonts w:ascii="Century Gothic" w:hAnsi="Century Gothic" w:cs="Arial"/>
          <w:color w:val="auto"/>
          <w:sz w:val="20"/>
          <w:szCs w:val="20"/>
        </w:rPr>
        <w:t>A</w:t>
      </w:r>
      <w:r w:rsidR="00DF197A" w:rsidRPr="00412918">
        <w:rPr>
          <w:rFonts w:ascii="Century Gothic" w:hAnsi="Century Gothic" w:cs="Arial"/>
          <w:color w:val="auto"/>
          <w:sz w:val="20"/>
          <w:szCs w:val="20"/>
        </w:rPr>
        <w:t>ppendix A</w:t>
      </w:r>
      <w:r w:rsidRPr="00412918">
        <w:rPr>
          <w:rFonts w:ascii="Century Gothic" w:hAnsi="Century Gothic" w:cs="Arial"/>
          <w:color w:val="auto"/>
          <w:sz w:val="20"/>
          <w:szCs w:val="20"/>
        </w:rPr>
        <w:t xml:space="preserve"> will help answer many of the practical questions that </w:t>
      </w:r>
      <w:r w:rsidR="00DF197A" w:rsidRPr="00412918">
        <w:rPr>
          <w:rFonts w:ascii="Century Gothic" w:hAnsi="Century Gothic" w:cs="Arial"/>
          <w:color w:val="auto"/>
          <w:sz w:val="20"/>
          <w:szCs w:val="20"/>
        </w:rPr>
        <w:t xml:space="preserve">the group </w:t>
      </w:r>
      <w:r w:rsidRPr="00412918">
        <w:rPr>
          <w:rFonts w:ascii="Century Gothic" w:hAnsi="Century Gothic" w:cs="Arial"/>
          <w:color w:val="auto"/>
          <w:sz w:val="20"/>
          <w:szCs w:val="20"/>
        </w:rPr>
        <w:t xml:space="preserve">will inevitably have. </w:t>
      </w:r>
    </w:p>
    <w:p w14:paraId="13C1067A" w14:textId="77777777" w:rsidR="00945085" w:rsidRPr="00412918" w:rsidRDefault="00945085" w:rsidP="008821D2">
      <w:pPr>
        <w:pStyle w:val="Body"/>
        <w:spacing w:line="276" w:lineRule="auto"/>
        <w:jc w:val="both"/>
        <w:rPr>
          <w:rFonts w:ascii="Century Gothic" w:hAnsi="Century Gothic" w:cs="Arial"/>
          <w:color w:val="auto"/>
          <w:sz w:val="20"/>
          <w:szCs w:val="20"/>
        </w:rPr>
      </w:pPr>
    </w:p>
    <w:p w14:paraId="6F222A05" w14:textId="77777777" w:rsidR="00222E55" w:rsidRDefault="007A7C18" w:rsidP="008821D2">
      <w:pPr>
        <w:jc w:val="both"/>
        <w:rPr>
          <w:rFonts w:ascii="Century Gothic" w:hAnsi="Century Gothic"/>
          <w:b/>
          <w:sz w:val="20"/>
          <w:szCs w:val="20"/>
        </w:rPr>
      </w:pPr>
      <w:r w:rsidRPr="00BB4307">
        <w:rPr>
          <w:rFonts w:ascii="Century Gothic" w:hAnsi="Century Gothic"/>
          <w:b/>
          <w:sz w:val="20"/>
          <w:szCs w:val="20"/>
        </w:rPr>
        <w:t>INDWELLING THE WORD</w:t>
      </w:r>
      <w:r w:rsidR="00222E55">
        <w:rPr>
          <w:rFonts w:ascii="Century Gothic" w:hAnsi="Century Gothic"/>
          <w:b/>
          <w:sz w:val="20"/>
          <w:szCs w:val="20"/>
        </w:rPr>
        <w:tab/>
      </w:r>
      <w:r w:rsidR="00222E55">
        <w:rPr>
          <w:rFonts w:ascii="Century Gothic" w:hAnsi="Century Gothic"/>
          <w:b/>
          <w:sz w:val="20"/>
          <w:szCs w:val="20"/>
        </w:rPr>
        <w:tab/>
      </w:r>
      <w:r w:rsidR="00222E55">
        <w:rPr>
          <w:rFonts w:ascii="Century Gothic" w:hAnsi="Century Gothic"/>
          <w:b/>
          <w:sz w:val="20"/>
          <w:szCs w:val="20"/>
        </w:rPr>
        <w:tab/>
      </w:r>
      <w:r w:rsidR="00222E55">
        <w:rPr>
          <w:rFonts w:ascii="Century Gothic" w:hAnsi="Century Gothic"/>
          <w:b/>
          <w:sz w:val="20"/>
          <w:szCs w:val="20"/>
        </w:rPr>
        <w:tab/>
      </w:r>
      <w:r w:rsidR="00222E55">
        <w:rPr>
          <w:rFonts w:ascii="Century Gothic" w:hAnsi="Century Gothic"/>
          <w:b/>
          <w:sz w:val="20"/>
          <w:szCs w:val="20"/>
        </w:rPr>
        <w:tab/>
      </w:r>
      <w:r w:rsidR="00222E55">
        <w:rPr>
          <w:rFonts w:ascii="Century Gothic" w:hAnsi="Century Gothic"/>
          <w:b/>
          <w:sz w:val="20"/>
          <w:szCs w:val="20"/>
        </w:rPr>
        <w:tab/>
      </w:r>
      <w:r w:rsidR="00222E55">
        <w:rPr>
          <w:rFonts w:ascii="Century Gothic" w:hAnsi="Century Gothic"/>
          <w:b/>
          <w:sz w:val="20"/>
          <w:szCs w:val="20"/>
        </w:rPr>
        <w:tab/>
      </w:r>
      <w:r w:rsidR="00222E55">
        <w:rPr>
          <w:rFonts w:ascii="Century Gothic" w:hAnsi="Century Gothic"/>
          <w:b/>
          <w:sz w:val="20"/>
          <w:szCs w:val="20"/>
        </w:rPr>
        <w:tab/>
      </w:r>
      <w:r w:rsidR="00345E33" w:rsidRPr="00BB4307">
        <w:rPr>
          <w:rFonts w:ascii="Century Gothic" w:hAnsi="Century Gothic"/>
          <w:b/>
          <w:sz w:val="20"/>
          <w:szCs w:val="20"/>
        </w:rPr>
        <w:tab/>
      </w:r>
    </w:p>
    <w:p w14:paraId="0CB2E866" w14:textId="77777777" w:rsidR="00345E33" w:rsidRPr="00222E55" w:rsidRDefault="00345E33" w:rsidP="008821D2">
      <w:pPr>
        <w:jc w:val="both"/>
        <w:rPr>
          <w:rFonts w:ascii="Century Gothic" w:hAnsi="Century Gothic"/>
          <w:b/>
          <w:sz w:val="20"/>
          <w:szCs w:val="20"/>
        </w:rPr>
      </w:pPr>
      <w:r w:rsidRPr="00412918">
        <w:rPr>
          <w:rFonts w:ascii="Century Gothic" w:hAnsi="Century Gothic" w:cs="Arial"/>
          <w:sz w:val="20"/>
          <w:szCs w:val="20"/>
        </w:rPr>
        <w:t xml:space="preserve">Pray together. Then begin by asking someone to read the text below out loud from the </w:t>
      </w:r>
      <w:r w:rsidR="008808DA" w:rsidRPr="00412918">
        <w:rPr>
          <w:rFonts w:ascii="Century Gothic" w:hAnsi="Century Gothic" w:cs="Arial"/>
          <w:sz w:val="20"/>
          <w:szCs w:val="20"/>
        </w:rPr>
        <w:t>New Revised Standard version (</w:t>
      </w:r>
      <w:r w:rsidRPr="00412918">
        <w:rPr>
          <w:rFonts w:ascii="Century Gothic" w:hAnsi="Century Gothic" w:cs="Arial"/>
          <w:sz w:val="20"/>
          <w:szCs w:val="20"/>
        </w:rPr>
        <w:t>NRSV</w:t>
      </w:r>
      <w:r w:rsidR="008808DA" w:rsidRPr="00412918">
        <w:rPr>
          <w:rFonts w:ascii="Century Gothic" w:hAnsi="Century Gothic" w:cs="Arial"/>
          <w:sz w:val="20"/>
          <w:szCs w:val="20"/>
        </w:rPr>
        <w:t>) of the Bible</w:t>
      </w:r>
      <w:r w:rsidRPr="00412918">
        <w:rPr>
          <w:rFonts w:ascii="Century Gothic" w:hAnsi="Century Gothic" w:cs="Arial"/>
          <w:sz w:val="20"/>
          <w:szCs w:val="20"/>
        </w:rPr>
        <w:t>. Do it … S L O W L Y … and leave 15-20 seconds or longer of silence after each section so tha</w:t>
      </w:r>
      <w:r w:rsidR="004D1EC0" w:rsidRPr="00412918">
        <w:rPr>
          <w:rFonts w:ascii="Century Gothic" w:hAnsi="Century Gothic" w:cs="Arial"/>
          <w:sz w:val="20"/>
          <w:szCs w:val="20"/>
        </w:rPr>
        <w:t>t you have time to jot down</w:t>
      </w:r>
      <w:r w:rsidRPr="00412918">
        <w:rPr>
          <w:rFonts w:ascii="Century Gothic" w:hAnsi="Century Gothic" w:cs="Arial"/>
          <w:sz w:val="20"/>
          <w:szCs w:val="20"/>
        </w:rPr>
        <w:t xml:space="preserve"> thoughts as they come to you. If necessary repeat the process. God bless your listening! Make notes.   </w:t>
      </w:r>
    </w:p>
    <w:p w14:paraId="468A37CB" w14:textId="77777777" w:rsidR="00345E33" w:rsidRPr="0057203F" w:rsidRDefault="00345E33" w:rsidP="008821D2">
      <w:pPr>
        <w:spacing w:line="240" w:lineRule="auto"/>
        <w:jc w:val="both"/>
        <w:rPr>
          <w:rFonts w:ascii="Century Gothic" w:hAnsi="Century Gothic" w:cs="Arial"/>
          <w:b/>
          <w:sz w:val="20"/>
          <w:szCs w:val="20"/>
        </w:rPr>
      </w:pPr>
      <w:r w:rsidRPr="0057203F">
        <w:rPr>
          <w:rFonts w:ascii="Century Gothic" w:hAnsi="Century Gothic" w:cs="Arial"/>
          <w:b/>
          <w:sz w:val="20"/>
          <w:szCs w:val="20"/>
        </w:rPr>
        <w:lastRenderedPageBreak/>
        <w:t xml:space="preserve">Reading: </w:t>
      </w:r>
      <w:r w:rsidR="005C299E" w:rsidRPr="0057203F">
        <w:rPr>
          <w:rFonts w:ascii="Century Gothic" w:hAnsi="Century Gothic" w:cs="Arial"/>
          <w:b/>
          <w:sz w:val="20"/>
          <w:szCs w:val="20"/>
        </w:rPr>
        <w:t>1 Corinthians 12</w:t>
      </w:r>
    </w:p>
    <w:p w14:paraId="3F8B3D10" w14:textId="77777777" w:rsidR="005C299E" w:rsidRPr="00412918" w:rsidRDefault="005C299E" w:rsidP="008821D2">
      <w:pPr>
        <w:shd w:val="clear" w:color="auto" w:fill="FFFFFF"/>
        <w:spacing w:after="150"/>
        <w:jc w:val="both"/>
        <w:rPr>
          <w:rFonts w:ascii="Century Gothic" w:eastAsia="Times New Roman" w:hAnsi="Century Gothic" w:cs="Arial"/>
          <w:sz w:val="20"/>
          <w:szCs w:val="20"/>
          <w:lang w:eastAsia="en-AU"/>
        </w:rPr>
      </w:pPr>
      <w:r w:rsidRPr="00412918">
        <w:rPr>
          <w:rFonts w:ascii="Century Gothic" w:eastAsia="Times New Roman" w:hAnsi="Century Gothic" w:cs="Arial"/>
          <w:sz w:val="20"/>
          <w:szCs w:val="20"/>
          <w:lang w:eastAsia="en-AU"/>
        </w:rPr>
        <w:t>Now concerning spiritual gifts,</w:t>
      </w:r>
      <w:r w:rsidRPr="00412918">
        <w:rPr>
          <w:rFonts w:ascii="Century Gothic" w:eastAsia="Times New Roman" w:hAnsi="Century Gothic" w:cs="Arial"/>
          <w:sz w:val="20"/>
          <w:szCs w:val="20"/>
          <w:u w:val="single"/>
          <w:vertAlign w:val="superscript"/>
          <w:lang w:eastAsia="en-AU"/>
        </w:rPr>
        <w:t xml:space="preserve"> </w:t>
      </w:r>
      <w:r w:rsidRPr="00412918">
        <w:rPr>
          <w:rFonts w:ascii="Century Gothic" w:eastAsia="Times New Roman" w:hAnsi="Century Gothic" w:cs="Arial"/>
          <w:sz w:val="20"/>
          <w:szCs w:val="20"/>
          <w:lang w:eastAsia="en-AU"/>
        </w:rPr>
        <w:t>brothers and sisters,</w:t>
      </w:r>
      <w:r w:rsidRPr="00412918">
        <w:rPr>
          <w:rFonts w:ascii="Century Gothic" w:eastAsia="Times New Roman" w:hAnsi="Century Gothic" w:cs="Arial"/>
          <w:sz w:val="20"/>
          <w:szCs w:val="20"/>
          <w:u w:val="single"/>
          <w:vertAlign w:val="superscript"/>
          <w:lang w:eastAsia="en-AU"/>
        </w:rPr>
        <w:t xml:space="preserve"> </w:t>
      </w:r>
      <w:r w:rsidRPr="00412918">
        <w:rPr>
          <w:rFonts w:ascii="Century Gothic" w:eastAsia="Times New Roman" w:hAnsi="Century Gothic" w:cs="Arial"/>
          <w:sz w:val="20"/>
          <w:szCs w:val="20"/>
          <w:lang w:eastAsia="en-AU"/>
        </w:rPr>
        <w:t>I do not want you to be uninformed. </w:t>
      </w:r>
      <w:r w:rsidRPr="00412918">
        <w:rPr>
          <w:rFonts w:ascii="Century Gothic" w:eastAsia="Times New Roman" w:hAnsi="Century Gothic" w:cs="Arial"/>
          <w:b/>
          <w:bCs/>
          <w:sz w:val="20"/>
          <w:szCs w:val="20"/>
          <w:vertAlign w:val="superscript"/>
          <w:lang w:eastAsia="en-AU"/>
        </w:rPr>
        <w:t>2 </w:t>
      </w:r>
      <w:r w:rsidRPr="00412918">
        <w:rPr>
          <w:rFonts w:ascii="Century Gothic" w:eastAsia="Times New Roman" w:hAnsi="Century Gothic" w:cs="Arial"/>
          <w:sz w:val="20"/>
          <w:szCs w:val="20"/>
          <w:lang w:eastAsia="en-AU"/>
        </w:rPr>
        <w:t>You know that when you were pagans, you were enticed and led astray to idols that could not speak. </w:t>
      </w:r>
      <w:r w:rsidRPr="00412918">
        <w:rPr>
          <w:rFonts w:ascii="Century Gothic" w:eastAsia="Times New Roman" w:hAnsi="Century Gothic" w:cs="Arial"/>
          <w:b/>
          <w:bCs/>
          <w:sz w:val="20"/>
          <w:szCs w:val="20"/>
          <w:vertAlign w:val="superscript"/>
          <w:lang w:eastAsia="en-AU"/>
        </w:rPr>
        <w:t>3 </w:t>
      </w:r>
      <w:r w:rsidRPr="00412918">
        <w:rPr>
          <w:rFonts w:ascii="Century Gothic" w:eastAsia="Times New Roman" w:hAnsi="Century Gothic" w:cs="Arial"/>
          <w:sz w:val="20"/>
          <w:szCs w:val="20"/>
          <w:lang w:eastAsia="en-AU"/>
        </w:rPr>
        <w:t>Therefore I want you to understand that no one speaking by the Spirit of God ever says “Let Jesus be cursed!” and no one can say “Jesus is Lord” except by the Holy Spirit.</w:t>
      </w:r>
    </w:p>
    <w:p w14:paraId="5BB2723E" w14:textId="77777777" w:rsidR="00345E33" w:rsidRPr="00D03D0B" w:rsidRDefault="00345E33" w:rsidP="005A04F1">
      <w:pPr>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41184" behindDoc="0" locked="0" layoutInCell="1" allowOverlap="1" wp14:anchorId="653FCA99" wp14:editId="5B4C31BD">
                <wp:simplePos x="0" y="0"/>
                <wp:positionH relativeFrom="column">
                  <wp:posOffset>-39454</wp:posOffset>
                </wp:positionH>
                <wp:positionV relativeFrom="paragraph">
                  <wp:posOffset>64363</wp:posOffset>
                </wp:positionV>
                <wp:extent cx="2444750" cy="255905"/>
                <wp:effectExtent l="13335" t="12065" r="8890" b="8255"/>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2D54B95E" w14:textId="77777777" w:rsidR="0040075F" w:rsidRDefault="0040075F" w:rsidP="00345E33">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CA99" id="Text Box 589" o:spid="_x0000_s1027" type="#_x0000_t202" style="position:absolute;margin-left:-3.1pt;margin-top:5.05pt;width:192.5pt;height:2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">
                <v:textbox>
                  <w:txbxContent>
                    <w:p w14:paraId="2D54B95E" w14:textId="77777777" w:rsidR="0040075F" w:rsidRDefault="0040075F" w:rsidP="00345E33">
                      <w:pPr>
                        <w:jc w:val="center"/>
                      </w:pPr>
                      <w:r>
                        <w:t>Write your thoughts &amp; reflections here</w:t>
                      </w:r>
                    </w:p>
                  </w:txbxContent>
                </v:textbox>
              </v:shape>
            </w:pict>
          </mc:Fallback>
        </mc:AlternateContent>
      </w:r>
    </w:p>
    <w:p w14:paraId="67D58FC9" w14:textId="77777777" w:rsidR="00345E33" w:rsidRPr="00D03D0B" w:rsidRDefault="00345E33" w:rsidP="005A04F1">
      <w:pPr>
        <w:spacing w:line="240" w:lineRule="auto"/>
        <w:rPr>
          <w:rFonts w:ascii="Century Gothic" w:hAnsi="Century Gothic" w:cs="Arial"/>
        </w:rPr>
      </w:pPr>
    </w:p>
    <w:p w14:paraId="06F9F501" w14:textId="77777777" w:rsidR="00345E33" w:rsidRPr="00D03D0B" w:rsidRDefault="00345E33" w:rsidP="005A04F1">
      <w:pPr>
        <w:spacing w:line="240" w:lineRule="auto"/>
        <w:rPr>
          <w:rFonts w:ascii="Century Gothic" w:hAnsi="Century Gothic" w:cs="Arial"/>
        </w:rPr>
      </w:pPr>
    </w:p>
    <w:p w14:paraId="3E38D8D1" w14:textId="77777777" w:rsidR="005C299E" w:rsidRPr="00D03D0B" w:rsidRDefault="005C299E" w:rsidP="005A04F1">
      <w:pPr>
        <w:spacing w:line="240" w:lineRule="auto"/>
        <w:rPr>
          <w:rFonts w:ascii="Century Gothic" w:hAnsi="Century Gothic" w:cs="Arial"/>
        </w:rPr>
      </w:pPr>
    </w:p>
    <w:p w14:paraId="25E29F45" w14:textId="1A1C962A" w:rsidR="005C299E" w:rsidRDefault="005C299E" w:rsidP="005A04F1">
      <w:pPr>
        <w:shd w:val="clear" w:color="auto" w:fill="FFFFFF"/>
        <w:spacing w:after="150"/>
        <w:rPr>
          <w:rFonts w:ascii="Century Gothic" w:eastAsia="Times New Roman" w:hAnsi="Century Gothic" w:cs="Arial"/>
          <w:lang w:eastAsia="en-AU"/>
        </w:rPr>
      </w:pPr>
    </w:p>
    <w:p w14:paraId="55B97970" w14:textId="77777777" w:rsidR="00716D59" w:rsidRPr="00D03D0B" w:rsidRDefault="00716D59" w:rsidP="005A04F1">
      <w:pPr>
        <w:shd w:val="clear" w:color="auto" w:fill="FFFFFF"/>
        <w:spacing w:after="150"/>
        <w:rPr>
          <w:rFonts w:ascii="Century Gothic" w:eastAsia="Times New Roman" w:hAnsi="Century Gothic" w:cs="Arial"/>
          <w:lang w:eastAsia="en-AU"/>
        </w:rPr>
      </w:pPr>
    </w:p>
    <w:p w14:paraId="0204EFA3" w14:textId="69456A78" w:rsidR="005C299E" w:rsidRPr="00412918" w:rsidRDefault="005C299E" w:rsidP="008821D2">
      <w:pPr>
        <w:shd w:val="clear" w:color="auto" w:fill="FFFFFF"/>
        <w:spacing w:after="150"/>
        <w:jc w:val="both"/>
        <w:rPr>
          <w:rFonts w:ascii="Century Gothic" w:eastAsia="Times New Roman" w:hAnsi="Century Gothic" w:cs="Arial"/>
          <w:sz w:val="20"/>
          <w:szCs w:val="20"/>
          <w:lang w:eastAsia="en-AU"/>
        </w:rPr>
      </w:pPr>
      <w:r w:rsidRPr="0057203F">
        <w:rPr>
          <w:rFonts w:ascii="Century Gothic" w:eastAsia="Times New Roman" w:hAnsi="Century Gothic" w:cs="Arial"/>
          <w:bCs/>
          <w:sz w:val="20"/>
          <w:szCs w:val="20"/>
          <w:vertAlign w:val="superscript"/>
          <w:lang w:eastAsia="en-AU"/>
        </w:rPr>
        <w:t>4 </w:t>
      </w:r>
      <w:r w:rsidRPr="0057203F">
        <w:rPr>
          <w:rFonts w:ascii="Century Gothic" w:eastAsia="Times New Roman" w:hAnsi="Century Gothic" w:cs="Arial"/>
          <w:sz w:val="20"/>
          <w:szCs w:val="20"/>
          <w:lang w:eastAsia="en-AU"/>
        </w:rPr>
        <w:t>Now</w:t>
      </w:r>
      <w:r w:rsidRPr="00412918">
        <w:rPr>
          <w:rFonts w:ascii="Century Gothic" w:eastAsia="Times New Roman" w:hAnsi="Century Gothic" w:cs="Arial"/>
          <w:sz w:val="20"/>
          <w:szCs w:val="20"/>
          <w:lang w:eastAsia="en-AU"/>
        </w:rPr>
        <w:t xml:space="preserve"> there are varieties of gifts, but the same Spirit; </w:t>
      </w:r>
      <w:r w:rsidRPr="00412918">
        <w:rPr>
          <w:rFonts w:ascii="Century Gothic" w:eastAsia="Times New Roman" w:hAnsi="Century Gothic" w:cs="Arial"/>
          <w:b/>
          <w:bCs/>
          <w:sz w:val="20"/>
          <w:szCs w:val="20"/>
          <w:vertAlign w:val="superscript"/>
          <w:lang w:eastAsia="en-AU"/>
        </w:rPr>
        <w:t>5 </w:t>
      </w:r>
      <w:r w:rsidRPr="00412918">
        <w:rPr>
          <w:rFonts w:ascii="Century Gothic" w:eastAsia="Times New Roman" w:hAnsi="Century Gothic" w:cs="Arial"/>
          <w:sz w:val="20"/>
          <w:szCs w:val="20"/>
          <w:lang w:eastAsia="en-AU"/>
        </w:rPr>
        <w:t>and there are varieties of services, but the same Lord; </w:t>
      </w:r>
      <w:r w:rsidRPr="00412918">
        <w:rPr>
          <w:rFonts w:ascii="Century Gothic" w:eastAsia="Times New Roman" w:hAnsi="Century Gothic" w:cs="Arial"/>
          <w:b/>
          <w:bCs/>
          <w:sz w:val="20"/>
          <w:szCs w:val="20"/>
          <w:vertAlign w:val="superscript"/>
          <w:lang w:eastAsia="en-AU"/>
        </w:rPr>
        <w:t>6 </w:t>
      </w:r>
      <w:r w:rsidRPr="00412918">
        <w:rPr>
          <w:rFonts w:ascii="Century Gothic" w:eastAsia="Times New Roman" w:hAnsi="Century Gothic" w:cs="Arial"/>
          <w:sz w:val="20"/>
          <w:szCs w:val="20"/>
          <w:lang w:eastAsia="en-AU"/>
        </w:rPr>
        <w:t>and there are varieties of activities, but it is the same God who activates all of them in everyone.</w:t>
      </w:r>
      <w:r w:rsidRPr="00412918">
        <w:rPr>
          <w:rFonts w:ascii="Century Gothic" w:eastAsia="Times New Roman" w:hAnsi="Century Gothic" w:cs="Arial"/>
          <w:b/>
          <w:bCs/>
          <w:sz w:val="20"/>
          <w:szCs w:val="20"/>
          <w:vertAlign w:val="superscript"/>
          <w:lang w:eastAsia="en-AU"/>
        </w:rPr>
        <w:t>7 </w:t>
      </w:r>
      <w:r w:rsidRPr="00412918">
        <w:rPr>
          <w:rFonts w:ascii="Century Gothic" w:eastAsia="Times New Roman" w:hAnsi="Century Gothic" w:cs="Arial"/>
          <w:sz w:val="20"/>
          <w:szCs w:val="20"/>
          <w:lang w:eastAsia="en-AU"/>
        </w:rPr>
        <w:t>To each is given the manifestation of the Spirit for the common good.</w:t>
      </w:r>
      <w:r w:rsidRPr="00412918">
        <w:rPr>
          <w:rFonts w:ascii="Century Gothic" w:eastAsia="Times New Roman" w:hAnsi="Century Gothic" w:cs="Arial"/>
          <w:b/>
          <w:bCs/>
          <w:sz w:val="20"/>
          <w:szCs w:val="20"/>
          <w:vertAlign w:val="superscript"/>
          <w:lang w:eastAsia="en-AU"/>
        </w:rPr>
        <w:t>8 </w:t>
      </w:r>
      <w:r w:rsidRPr="00412918">
        <w:rPr>
          <w:rFonts w:ascii="Century Gothic" w:eastAsia="Times New Roman" w:hAnsi="Century Gothic" w:cs="Arial"/>
          <w:sz w:val="20"/>
          <w:szCs w:val="20"/>
          <w:lang w:eastAsia="en-AU"/>
        </w:rPr>
        <w:t>To one is given through the Spirit the utterance of wisdom, and to another the utterance of knowledge according to the same Spirit, </w:t>
      </w:r>
      <w:r w:rsidRPr="00412918">
        <w:rPr>
          <w:rFonts w:ascii="Century Gothic" w:eastAsia="Times New Roman" w:hAnsi="Century Gothic" w:cs="Arial"/>
          <w:b/>
          <w:bCs/>
          <w:sz w:val="20"/>
          <w:szCs w:val="20"/>
          <w:vertAlign w:val="superscript"/>
          <w:lang w:eastAsia="en-AU"/>
        </w:rPr>
        <w:t>9 </w:t>
      </w:r>
      <w:r w:rsidRPr="00412918">
        <w:rPr>
          <w:rFonts w:ascii="Century Gothic" w:eastAsia="Times New Roman" w:hAnsi="Century Gothic" w:cs="Arial"/>
          <w:sz w:val="20"/>
          <w:szCs w:val="20"/>
          <w:lang w:eastAsia="en-AU"/>
        </w:rPr>
        <w:t>to another faith by the same Spirit, to another gifts of healing by the one Spirit, </w:t>
      </w:r>
      <w:r w:rsidRPr="00412918">
        <w:rPr>
          <w:rFonts w:ascii="Century Gothic" w:eastAsia="Times New Roman" w:hAnsi="Century Gothic" w:cs="Arial"/>
          <w:b/>
          <w:bCs/>
          <w:sz w:val="20"/>
          <w:szCs w:val="20"/>
          <w:vertAlign w:val="superscript"/>
          <w:lang w:eastAsia="en-AU"/>
        </w:rPr>
        <w:t>10 </w:t>
      </w:r>
      <w:r w:rsidRPr="00412918">
        <w:rPr>
          <w:rFonts w:ascii="Century Gothic" w:eastAsia="Times New Roman" w:hAnsi="Century Gothic" w:cs="Arial"/>
          <w:sz w:val="20"/>
          <w:szCs w:val="20"/>
          <w:lang w:eastAsia="en-AU"/>
        </w:rPr>
        <w:t>to another the working of miracles, to another prophecy, to another the discernment of spirits, to another various kinds of tongues, to another the interpretation of tongues. </w:t>
      </w:r>
      <w:r w:rsidRPr="00412918">
        <w:rPr>
          <w:rFonts w:ascii="Century Gothic" w:eastAsia="Times New Roman" w:hAnsi="Century Gothic" w:cs="Arial"/>
          <w:b/>
          <w:bCs/>
          <w:sz w:val="20"/>
          <w:szCs w:val="20"/>
          <w:vertAlign w:val="superscript"/>
          <w:lang w:eastAsia="en-AU"/>
        </w:rPr>
        <w:t>11 </w:t>
      </w:r>
      <w:r w:rsidRPr="00412918">
        <w:rPr>
          <w:rFonts w:ascii="Century Gothic" w:eastAsia="Times New Roman" w:hAnsi="Century Gothic" w:cs="Arial"/>
          <w:sz w:val="20"/>
          <w:szCs w:val="20"/>
          <w:lang w:eastAsia="en-AU"/>
        </w:rPr>
        <w:t>All these are activated by one and the same Spirit, who allots to each one individually just as the Spirit chooses.</w:t>
      </w:r>
    </w:p>
    <w:p w14:paraId="126A0454" w14:textId="77777777" w:rsidR="00345E33" w:rsidRPr="00D03D0B" w:rsidRDefault="00345E33" w:rsidP="005A04F1">
      <w:pPr>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42208" behindDoc="0" locked="0" layoutInCell="1" allowOverlap="1" wp14:anchorId="151CF78E" wp14:editId="1351B88A">
                <wp:simplePos x="0" y="0"/>
                <wp:positionH relativeFrom="column">
                  <wp:posOffset>-39454</wp:posOffset>
                </wp:positionH>
                <wp:positionV relativeFrom="paragraph">
                  <wp:posOffset>64363</wp:posOffset>
                </wp:positionV>
                <wp:extent cx="2444750" cy="255905"/>
                <wp:effectExtent l="13335" t="12065" r="8890" b="8255"/>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1E33D3B9" w14:textId="77777777" w:rsidR="0040075F" w:rsidRDefault="0040075F" w:rsidP="00345E33">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F78E" id="Text Box 590" o:spid="_x0000_s1028" type="#_x0000_t202" style="position:absolute;margin-left:-3.1pt;margin-top:5.05pt;width:192.5pt;height:20.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">
                <v:textbox>
                  <w:txbxContent>
                    <w:p w14:paraId="1E33D3B9" w14:textId="77777777" w:rsidR="0040075F" w:rsidRDefault="0040075F" w:rsidP="00345E33">
                      <w:pPr>
                        <w:jc w:val="center"/>
                      </w:pPr>
                      <w:r>
                        <w:t>Write your thoughts &amp; reflections here</w:t>
                      </w:r>
                    </w:p>
                  </w:txbxContent>
                </v:textbox>
              </v:shape>
            </w:pict>
          </mc:Fallback>
        </mc:AlternateContent>
      </w:r>
    </w:p>
    <w:p w14:paraId="0834C245" w14:textId="77777777" w:rsidR="00345E33" w:rsidRPr="00D03D0B" w:rsidRDefault="00345E33" w:rsidP="005A04F1">
      <w:pPr>
        <w:spacing w:line="240" w:lineRule="auto"/>
        <w:rPr>
          <w:rFonts w:ascii="Century Gothic" w:hAnsi="Century Gothic" w:cs="Arial"/>
        </w:rPr>
      </w:pPr>
    </w:p>
    <w:p w14:paraId="6B0D7A93" w14:textId="77777777" w:rsidR="00345E33" w:rsidRPr="00D03D0B" w:rsidRDefault="00345E33" w:rsidP="005A04F1">
      <w:pPr>
        <w:spacing w:line="240" w:lineRule="auto"/>
        <w:rPr>
          <w:rFonts w:ascii="Century Gothic" w:hAnsi="Century Gothic" w:cs="Arial"/>
        </w:rPr>
      </w:pPr>
    </w:p>
    <w:p w14:paraId="7F244B5D" w14:textId="77777777" w:rsidR="005C299E" w:rsidRPr="00D03D0B" w:rsidRDefault="005C299E" w:rsidP="005A04F1">
      <w:pPr>
        <w:spacing w:line="240" w:lineRule="auto"/>
        <w:rPr>
          <w:rFonts w:ascii="Century Gothic" w:hAnsi="Century Gothic" w:cs="Arial"/>
        </w:rPr>
      </w:pPr>
    </w:p>
    <w:p w14:paraId="2E6C39A1" w14:textId="77777777" w:rsidR="005C299E" w:rsidRPr="00D03D0B" w:rsidRDefault="005C299E" w:rsidP="005A04F1">
      <w:pPr>
        <w:spacing w:line="240" w:lineRule="auto"/>
        <w:rPr>
          <w:rFonts w:ascii="Century Gothic" w:hAnsi="Century Gothic" w:cs="Arial"/>
        </w:rPr>
      </w:pPr>
    </w:p>
    <w:p w14:paraId="08EB9F4C" w14:textId="77777777" w:rsidR="005C299E" w:rsidRPr="00D03D0B" w:rsidRDefault="005C299E" w:rsidP="005A04F1">
      <w:pPr>
        <w:shd w:val="clear" w:color="auto" w:fill="FFFFFF"/>
        <w:spacing w:after="150"/>
        <w:rPr>
          <w:rFonts w:ascii="Century Gothic" w:eastAsia="Times New Roman" w:hAnsi="Century Gothic" w:cs="Arial"/>
          <w:b/>
          <w:bCs/>
          <w:vertAlign w:val="superscript"/>
          <w:lang w:eastAsia="en-AU"/>
        </w:rPr>
      </w:pPr>
    </w:p>
    <w:p w14:paraId="524AD6DD" w14:textId="77777777" w:rsidR="005C299E" w:rsidRPr="00412918" w:rsidRDefault="005C299E" w:rsidP="008821D2">
      <w:pPr>
        <w:shd w:val="clear" w:color="auto" w:fill="FFFFFF"/>
        <w:spacing w:after="150"/>
        <w:jc w:val="both"/>
        <w:rPr>
          <w:rFonts w:ascii="Century Gothic" w:eastAsia="Times New Roman" w:hAnsi="Century Gothic" w:cs="Arial"/>
          <w:sz w:val="20"/>
          <w:szCs w:val="20"/>
          <w:lang w:eastAsia="en-AU"/>
        </w:rPr>
      </w:pPr>
      <w:r w:rsidRPr="00412918">
        <w:rPr>
          <w:rFonts w:ascii="Century Gothic" w:eastAsia="Times New Roman" w:hAnsi="Century Gothic" w:cs="Arial"/>
          <w:b/>
          <w:bCs/>
          <w:sz w:val="20"/>
          <w:szCs w:val="20"/>
          <w:vertAlign w:val="superscript"/>
          <w:lang w:eastAsia="en-AU"/>
        </w:rPr>
        <w:t>12 </w:t>
      </w:r>
      <w:r w:rsidRPr="00412918">
        <w:rPr>
          <w:rFonts w:ascii="Century Gothic" w:eastAsia="Times New Roman" w:hAnsi="Century Gothic" w:cs="Arial"/>
          <w:sz w:val="20"/>
          <w:szCs w:val="20"/>
          <w:lang w:eastAsia="en-AU"/>
        </w:rPr>
        <w:t>For just as the body is one and has many members, and all the members of the body, though many, are one body, so it is with Christ.</w:t>
      </w:r>
      <w:r w:rsidRPr="00412918">
        <w:rPr>
          <w:rFonts w:ascii="Century Gothic" w:eastAsia="Times New Roman" w:hAnsi="Century Gothic" w:cs="Arial"/>
          <w:b/>
          <w:bCs/>
          <w:sz w:val="20"/>
          <w:szCs w:val="20"/>
          <w:vertAlign w:val="superscript"/>
          <w:lang w:eastAsia="en-AU"/>
        </w:rPr>
        <w:t>13 </w:t>
      </w:r>
      <w:r w:rsidRPr="00412918">
        <w:rPr>
          <w:rFonts w:ascii="Century Gothic" w:eastAsia="Times New Roman" w:hAnsi="Century Gothic" w:cs="Arial"/>
          <w:sz w:val="20"/>
          <w:szCs w:val="20"/>
          <w:lang w:eastAsia="en-AU"/>
        </w:rPr>
        <w:t xml:space="preserve">For in the one Spirit we were all baptized into one body—Jews or Greeks, slaves or free—and we were all made to drink of one Spirit. </w:t>
      </w:r>
      <w:r w:rsidRPr="00412918">
        <w:rPr>
          <w:rFonts w:ascii="Century Gothic" w:eastAsia="Times New Roman" w:hAnsi="Century Gothic" w:cs="Arial"/>
          <w:b/>
          <w:bCs/>
          <w:sz w:val="20"/>
          <w:szCs w:val="20"/>
          <w:vertAlign w:val="superscript"/>
          <w:lang w:eastAsia="en-AU"/>
        </w:rPr>
        <w:t>14 </w:t>
      </w:r>
      <w:r w:rsidRPr="00412918">
        <w:rPr>
          <w:rFonts w:ascii="Century Gothic" w:eastAsia="Times New Roman" w:hAnsi="Century Gothic" w:cs="Arial"/>
          <w:sz w:val="20"/>
          <w:szCs w:val="20"/>
          <w:lang w:eastAsia="en-AU"/>
        </w:rPr>
        <w:t>Indeed, the body does not consist of one member but of</w:t>
      </w:r>
      <w:r w:rsidRPr="00D03D0B">
        <w:rPr>
          <w:rFonts w:ascii="Century Gothic" w:eastAsia="Times New Roman" w:hAnsi="Century Gothic" w:cs="Arial"/>
          <w:lang w:eastAsia="en-AU"/>
        </w:rPr>
        <w:t xml:space="preserve"> </w:t>
      </w:r>
      <w:r w:rsidRPr="00412918">
        <w:rPr>
          <w:rFonts w:ascii="Century Gothic" w:eastAsia="Times New Roman" w:hAnsi="Century Gothic" w:cs="Arial"/>
          <w:sz w:val="20"/>
          <w:szCs w:val="20"/>
          <w:lang w:eastAsia="en-AU"/>
        </w:rPr>
        <w:t>many. </w:t>
      </w:r>
      <w:r w:rsidRPr="00412918">
        <w:rPr>
          <w:rFonts w:ascii="Century Gothic" w:eastAsia="Times New Roman" w:hAnsi="Century Gothic" w:cs="Arial"/>
          <w:b/>
          <w:bCs/>
          <w:sz w:val="20"/>
          <w:szCs w:val="20"/>
          <w:vertAlign w:val="superscript"/>
          <w:lang w:eastAsia="en-AU"/>
        </w:rPr>
        <w:t>15 </w:t>
      </w:r>
      <w:r w:rsidRPr="00412918">
        <w:rPr>
          <w:rFonts w:ascii="Century Gothic" w:eastAsia="Times New Roman" w:hAnsi="Century Gothic" w:cs="Arial"/>
          <w:sz w:val="20"/>
          <w:szCs w:val="20"/>
          <w:lang w:eastAsia="en-AU"/>
        </w:rPr>
        <w:t>If the foot would say, “Because I am not a hand, I do not belong to the body,” that would not make it any less a part of the body. </w:t>
      </w:r>
      <w:r w:rsidRPr="00412918">
        <w:rPr>
          <w:rFonts w:ascii="Century Gothic" w:eastAsia="Times New Roman" w:hAnsi="Century Gothic" w:cs="Arial"/>
          <w:b/>
          <w:bCs/>
          <w:sz w:val="20"/>
          <w:szCs w:val="20"/>
          <w:vertAlign w:val="superscript"/>
          <w:lang w:eastAsia="en-AU"/>
        </w:rPr>
        <w:t>16 </w:t>
      </w:r>
      <w:r w:rsidRPr="00412918">
        <w:rPr>
          <w:rFonts w:ascii="Century Gothic" w:eastAsia="Times New Roman" w:hAnsi="Century Gothic" w:cs="Arial"/>
          <w:sz w:val="20"/>
          <w:szCs w:val="20"/>
          <w:lang w:eastAsia="en-AU"/>
        </w:rPr>
        <w:t xml:space="preserve">And if the ear would say, “Because I am not an eye, I do not belong to the body,” that would not make </w:t>
      </w:r>
      <w:r w:rsidRPr="00412918">
        <w:rPr>
          <w:rFonts w:ascii="Century Gothic" w:eastAsia="Times New Roman" w:hAnsi="Century Gothic" w:cs="Arial"/>
          <w:sz w:val="20"/>
          <w:szCs w:val="20"/>
          <w:lang w:eastAsia="en-AU"/>
        </w:rPr>
        <w:lastRenderedPageBreak/>
        <w:t>it any less a part of the body. </w:t>
      </w:r>
      <w:r w:rsidRPr="00412918">
        <w:rPr>
          <w:rFonts w:ascii="Century Gothic" w:eastAsia="Times New Roman" w:hAnsi="Century Gothic" w:cs="Arial"/>
          <w:b/>
          <w:bCs/>
          <w:sz w:val="20"/>
          <w:szCs w:val="20"/>
          <w:vertAlign w:val="superscript"/>
          <w:lang w:eastAsia="en-AU"/>
        </w:rPr>
        <w:t>17 </w:t>
      </w:r>
      <w:r w:rsidRPr="00412918">
        <w:rPr>
          <w:rFonts w:ascii="Century Gothic" w:eastAsia="Times New Roman" w:hAnsi="Century Gothic" w:cs="Arial"/>
          <w:sz w:val="20"/>
          <w:szCs w:val="20"/>
          <w:lang w:eastAsia="en-AU"/>
        </w:rPr>
        <w:t>If the whole body were an eye, where would the hearing be? If the whole body were hearing, where would the sense of smell be? </w:t>
      </w:r>
      <w:r w:rsidRPr="00412918">
        <w:rPr>
          <w:rFonts w:ascii="Century Gothic" w:eastAsia="Times New Roman" w:hAnsi="Century Gothic" w:cs="Arial"/>
          <w:b/>
          <w:bCs/>
          <w:sz w:val="20"/>
          <w:szCs w:val="20"/>
          <w:vertAlign w:val="superscript"/>
          <w:lang w:eastAsia="en-AU"/>
        </w:rPr>
        <w:t>18 </w:t>
      </w:r>
      <w:r w:rsidRPr="00412918">
        <w:rPr>
          <w:rFonts w:ascii="Century Gothic" w:eastAsia="Times New Roman" w:hAnsi="Century Gothic" w:cs="Arial"/>
          <w:sz w:val="20"/>
          <w:szCs w:val="20"/>
          <w:lang w:eastAsia="en-AU"/>
        </w:rPr>
        <w:t>But as it is, God arranged the members in the body, each one of them, as he chose. </w:t>
      </w:r>
      <w:r w:rsidRPr="00412918">
        <w:rPr>
          <w:rFonts w:ascii="Century Gothic" w:eastAsia="Times New Roman" w:hAnsi="Century Gothic" w:cs="Arial"/>
          <w:b/>
          <w:bCs/>
          <w:sz w:val="20"/>
          <w:szCs w:val="20"/>
          <w:vertAlign w:val="superscript"/>
          <w:lang w:eastAsia="en-AU"/>
        </w:rPr>
        <w:t>19 </w:t>
      </w:r>
      <w:r w:rsidRPr="00412918">
        <w:rPr>
          <w:rFonts w:ascii="Century Gothic" w:eastAsia="Times New Roman" w:hAnsi="Century Gothic" w:cs="Arial"/>
          <w:sz w:val="20"/>
          <w:szCs w:val="20"/>
          <w:lang w:eastAsia="en-AU"/>
        </w:rPr>
        <w:t>If all were a single member, where would the body be? </w:t>
      </w:r>
      <w:r w:rsidRPr="00412918">
        <w:rPr>
          <w:rFonts w:ascii="Century Gothic" w:eastAsia="Times New Roman" w:hAnsi="Century Gothic" w:cs="Arial"/>
          <w:b/>
          <w:bCs/>
          <w:sz w:val="20"/>
          <w:szCs w:val="20"/>
          <w:vertAlign w:val="superscript"/>
          <w:lang w:eastAsia="en-AU"/>
        </w:rPr>
        <w:t>20 </w:t>
      </w:r>
      <w:r w:rsidRPr="00412918">
        <w:rPr>
          <w:rFonts w:ascii="Century Gothic" w:eastAsia="Times New Roman" w:hAnsi="Century Gothic" w:cs="Arial"/>
          <w:sz w:val="20"/>
          <w:szCs w:val="20"/>
          <w:lang w:eastAsia="en-AU"/>
        </w:rPr>
        <w:t>As it is, there are many members, yet one body. </w:t>
      </w:r>
      <w:r w:rsidRPr="00412918">
        <w:rPr>
          <w:rFonts w:ascii="Century Gothic" w:eastAsia="Times New Roman" w:hAnsi="Century Gothic" w:cs="Arial"/>
          <w:b/>
          <w:bCs/>
          <w:sz w:val="20"/>
          <w:szCs w:val="20"/>
          <w:vertAlign w:val="superscript"/>
          <w:lang w:eastAsia="en-AU"/>
        </w:rPr>
        <w:t>21 </w:t>
      </w:r>
      <w:r w:rsidRPr="00412918">
        <w:rPr>
          <w:rFonts w:ascii="Century Gothic" w:eastAsia="Times New Roman" w:hAnsi="Century Gothic" w:cs="Arial"/>
          <w:sz w:val="20"/>
          <w:szCs w:val="20"/>
          <w:lang w:eastAsia="en-AU"/>
        </w:rPr>
        <w:t>The eye cannot say to the hand, “I have no need of you,” nor again the head to the feet, “I have no need of you.”</w:t>
      </w:r>
      <w:r w:rsidRPr="00412918">
        <w:rPr>
          <w:rFonts w:ascii="Century Gothic" w:eastAsia="Times New Roman" w:hAnsi="Century Gothic" w:cs="Arial"/>
          <w:b/>
          <w:bCs/>
          <w:sz w:val="20"/>
          <w:szCs w:val="20"/>
          <w:vertAlign w:val="superscript"/>
          <w:lang w:eastAsia="en-AU"/>
        </w:rPr>
        <w:t>22 </w:t>
      </w:r>
      <w:r w:rsidRPr="00412918">
        <w:rPr>
          <w:rFonts w:ascii="Century Gothic" w:eastAsia="Times New Roman" w:hAnsi="Century Gothic" w:cs="Arial"/>
          <w:sz w:val="20"/>
          <w:szCs w:val="20"/>
          <w:lang w:eastAsia="en-AU"/>
        </w:rPr>
        <w:t>On the contrary, the members of the body that seem to be weaker are indispensable, </w:t>
      </w:r>
      <w:r w:rsidRPr="00412918">
        <w:rPr>
          <w:rFonts w:ascii="Century Gothic" w:eastAsia="Times New Roman" w:hAnsi="Century Gothic" w:cs="Arial"/>
          <w:b/>
          <w:bCs/>
          <w:sz w:val="20"/>
          <w:szCs w:val="20"/>
          <w:vertAlign w:val="superscript"/>
          <w:lang w:eastAsia="en-AU"/>
        </w:rPr>
        <w:t>23 </w:t>
      </w:r>
      <w:r w:rsidRPr="00412918">
        <w:rPr>
          <w:rFonts w:ascii="Century Gothic" w:eastAsia="Times New Roman" w:hAnsi="Century Gothic" w:cs="Arial"/>
          <w:sz w:val="20"/>
          <w:szCs w:val="20"/>
          <w:lang w:eastAsia="en-AU"/>
        </w:rPr>
        <w:t>and those members of the body that we think less honourable we clothe with greater honour, and our less respectable members are treated with greater respect; </w:t>
      </w:r>
      <w:r w:rsidRPr="00412918">
        <w:rPr>
          <w:rFonts w:ascii="Century Gothic" w:eastAsia="Times New Roman" w:hAnsi="Century Gothic" w:cs="Arial"/>
          <w:b/>
          <w:bCs/>
          <w:sz w:val="20"/>
          <w:szCs w:val="20"/>
          <w:vertAlign w:val="superscript"/>
          <w:lang w:eastAsia="en-AU"/>
        </w:rPr>
        <w:t>24 </w:t>
      </w:r>
      <w:r w:rsidRPr="00412918">
        <w:rPr>
          <w:rFonts w:ascii="Century Gothic" w:eastAsia="Times New Roman" w:hAnsi="Century Gothic" w:cs="Arial"/>
          <w:sz w:val="20"/>
          <w:szCs w:val="20"/>
          <w:lang w:eastAsia="en-AU"/>
        </w:rPr>
        <w:t>whereas our more respectable members do not need this. But God has so arranged the body, giving the greater honour to the inferior member, </w:t>
      </w:r>
      <w:r w:rsidRPr="00412918">
        <w:rPr>
          <w:rFonts w:ascii="Century Gothic" w:eastAsia="Times New Roman" w:hAnsi="Century Gothic" w:cs="Arial"/>
          <w:b/>
          <w:bCs/>
          <w:sz w:val="20"/>
          <w:szCs w:val="20"/>
          <w:vertAlign w:val="superscript"/>
          <w:lang w:eastAsia="en-AU"/>
        </w:rPr>
        <w:t>25 </w:t>
      </w:r>
      <w:r w:rsidRPr="00412918">
        <w:rPr>
          <w:rFonts w:ascii="Century Gothic" w:eastAsia="Times New Roman" w:hAnsi="Century Gothic" w:cs="Arial"/>
          <w:sz w:val="20"/>
          <w:szCs w:val="20"/>
          <w:lang w:eastAsia="en-AU"/>
        </w:rPr>
        <w:t>that there may be no dissension within the body, but the members may have the same care for one another. </w:t>
      </w:r>
      <w:r w:rsidRPr="00412918">
        <w:rPr>
          <w:rFonts w:ascii="Century Gothic" w:eastAsia="Times New Roman" w:hAnsi="Century Gothic" w:cs="Arial"/>
          <w:b/>
          <w:bCs/>
          <w:sz w:val="20"/>
          <w:szCs w:val="20"/>
          <w:vertAlign w:val="superscript"/>
          <w:lang w:eastAsia="en-AU"/>
        </w:rPr>
        <w:t>26 </w:t>
      </w:r>
      <w:r w:rsidRPr="00412918">
        <w:rPr>
          <w:rFonts w:ascii="Century Gothic" w:eastAsia="Times New Roman" w:hAnsi="Century Gothic" w:cs="Arial"/>
          <w:sz w:val="20"/>
          <w:szCs w:val="20"/>
          <w:lang w:eastAsia="en-AU"/>
        </w:rPr>
        <w:t>If one member suffers, all suffer together with it; if one member is honoured, all rejoice together with it.</w:t>
      </w:r>
    </w:p>
    <w:p w14:paraId="1C21B53A" w14:textId="77777777" w:rsidR="00345E33" w:rsidRPr="00D03D0B" w:rsidRDefault="00345E33" w:rsidP="005A04F1">
      <w:pPr>
        <w:tabs>
          <w:tab w:val="right" w:pos="9026"/>
        </w:tabs>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40160" behindDoc="0" locked="0" layoutInCell="1" allowOverlap="1" wp14:anchorId="41213138" wp14:editId="3169F5D4">
                <wp:simplePos x="0" y="0"/>
                <wp:positionH relativeFrom="column">
                  <wp:posOffset>-39454</wp:posOffset>
                </wp:positionH>
                <wp:positionV relativeFrom="paragraph">
                  <wp:posOffset>64363</wp:posOffset>
                </wp:positionV>
                <wp:extent cx="2444750" cy="255905"/>
                <wp:effectExtent l="13335" t="12065" r="8890" b="8255"/>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61C8960D" w14:textId="77777777" w:rsidR="0040075F" w:rsidRDefault="0040075F" w:rsidP="00345E33">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13138" id="Text Box 591" o:spid="_x0000_s1029" type="#_x0000_t202" style="position:absolute;margin-left:-3.1pt;margin-top:5.05pt;width:192.5pt;height:20.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">
                <v:textbox>
                  <w:txbxContent>
                    <w:p w14:paraId="61C8960D" w14:textId="77777777" w:rsidR="0040075F" w:rsidRDefault="0040075F" w:rsidP="00345E33">
                      <w:pPr>
                        <w:jc w:val="center"/>
                      </w:pPr>
                      <w:r>
                        <w:t>Write your thoughts &amp; reflections here</w:t>
                      </w:r>
                    </w:p>
                  </w:txbxContent>
                </v:textbox>
              </v:shape>
            </w:pict>
          </mc:Fallback>
        </mc:AlternateContent>
      </w:r>
      <w:r w:rsidR="005C299E" w:rsidRPr="00D03D0B">
        <w:rPr>
          <w:rFonts w:ascii="Century Gothic" w:hAnsi="Century Gothic" w:cs="Arial"/>
        </w:rPr>
        <w:tab/>
      </w:r>
    </w:p>
    <w:p w14:paraId="54323CD9" w14:textId="77777777" w:rsidR="00345E33" w:rsidRPr="00D03D0B" w:rsidRDefault="00345E33" w:rsidP="005A04F1">
      <w:pPr>
        <w:spacing w:line="240" w:lineRule="auto"/>
        <w:rPr>
          <w:rFonts w:ascii="Century Gothic" w:hAnsi="Century Gothic" w:cs="Arial"/>
        </w:rPr>
      </w:pPr>
    </w:p>
    <w:p w14:paraId="26553550" w14:textId="77777777" w:rsidR="00345E33" w:rsidRPr="00D03D0B" w:rsidRDefault="00345E33" w:rsidP="005A04F1">
      <w:pPr>
        <w:spacing w:line="240" w:lineRule="auto"/>
        <w:rPr>
          <w:rFonts w:ascii="Century Gothic" w:hAnsi="Century Gothic" w:cs="Arial"/>
        </w:rPr>
      </w:pPr>
    </w:p>
    <w:p w14:paraId="2DEB07CB" w14:textId="77777777" w:rsidR="00345E33" w:rsidRPr="00D03D0B" w:rsidRDefault="00345E33" w:rsidP="005A04F1">
      <w:pPr>
        <w:spacing w:line="240" w:lineRule="auto"/>
        <w:rPr>
          <w:rFonts w:ascii="Century Gothic" w:hAnsi="Century Gothic" w:cs="Arial"/>
        </w:rPr>
      </w:pPr>
    </w:p>
    <w:p w14:paraId="2C96C665" w14:textId="2804CC8B" w:rsidR="005C299E" w:rsidRDefault="005C299E" w:rsidP="005A04F1">
      <w:pPr>
        <w:shd w:val="clear" w:color="auto" w:fill="FFFFFF"/>
        <w:spacing w:after="150"/>
        <w:rPr>
          <w:rFonts w:ascii="Century Gothic" w:eastAsia="Times New Roman" w:hAnsi="Century Gothic" w:cs="Arial"/>
          <w:lang w:eastAsia="en-AU"/>
        </w:rPr>
      </w:pPr>
    </w:p>
    <w:p w14:paraId="5B27A65E" w14:textId="7DE41653" w:rsidR="00716D59" w:rsidRDefault="00716D59" w:rsidP="005A04F1">
      <w:pPr>
        <w:shd w:val="clear" w:color="auto" w:fill="FFFFFF"/>
        <w:spacing w:after="150"/>
        <w:rPr>
          <w:rFonts w:ascii="Century Gothic" w:eastAsia="Times New Roman" w:hAnsi="Century Gothic" w:cs="Arial"/>
          <w:lang w:eastAsia="en-AU"/>
        </w:rPr>
      </w:pPr>
    </w:p>
    <w:p w14:paraId="32395E3F" w14:textId="77777777" w:rsidR="008821D2" w:rsidRPr="00D03D0B" w:rsidRDefault="008821D2" w:rsidP="005A04F1">
      <w:pPr>
        <w:shd w:val="clear" w:color="auto" w:fill="FFFFFF"/>
        <w:spacing w:after="150"/>
        <w:rPr>
          <w:rFonts w:ascii="Century Gothic" w:eastAsia="Times New Roman" w:hAnsi="Century Gothic" w:cs="Arial"/>
          <w:lang w:eastAsia="en-AU"/>
        </w:rPr>
      </w:pPr>
    </w:p>
    <w:p w14:paraId="2F45EDC1" w14:textId="77777777" w:rsidR="005C299E" w:rsidRDefault="005C299E" w:rsidP="008821D2">
      <w:pPr>
        <w:shd w:val="clear" w:color="auto" w:fill="FFFFFF"/>
        <w:spacing w:after="150"/>
        <w:jc w:val="both"/>
        <w:rPr>
          <w:rFonts w:ascii="Century Gothic" w:eastAsia="Times New Roman" w:hAnsi="Century Gothic" w:cs="Arial"/>
          <w:sz w:val="20"/>
          <w:szCs w:val="20"/>
          <w:lang w:eastAsia="en-AU"/>
        </w:rPr>
      </w:pPr>
      <w:r w:rsidRPr="00412918">
        <w:rPr>
          <w:rFonts w:ascii="Century Gothic" w:eastAsia="Times New Roman" w:hAnsi="Century Gothic" w:cs="Arial"/>
          <w:b/>
          <w:bCs/>
          <w:sz w:val="20"/>
          <w:szCs w:val="20"/>
          <w:vertAlign w:val="superscript"/>
          <w:lang w:eastAsia="en-AU"/>
        </w:rPr>
        <w:t>27 </w:t>
      </w:r>
      <w:r w:rsidRPr="00412918">
        <w:rPr>
          <w:rFonts w:ascii="Century Gothic" w:eastAsia="Times New Roman" w:hAnsi="Century Gothic" w:cs="Arial"/>
          <w:sz w:val="20"/>
          <w:szCs w:val="20"/>
          <w:lang w:eastAsia="en-AU"/>
        </w:rPr>
        <w:t>Now you are the body of Christ and individually members of it. </w:t>
      </w:r>
      <w:r w:rsidRPr="00412918">
        <w:rPr>
          <w:rFonts w:ascii="Century Gothic" w:eastAsia="Times New Roman" w:hAnsi="Century Gothic" w:cs="Arial"/>
          <w:b/>
          <w:bCs/>
          <w:sz w:val="20"/>
          <w:szCs w:val="20"/>
          <w:vertAlign w:val="superscript"/>
          <w:lang w:eastAsia="en-AU"/>
        </w:rPr>
        <w:t>28 </w:t>
      </w:r>
      <w:r w:rsidRPr="00412918">
        <w:rPr>
          <w:rFonts w:ascii="Century Gothic" w:eastAsia="Times New Roman" w:hAnsi="Century Gothic" w:cs="Arial"/>
          <w:sz w:val="20"/>
          <w:szCs w:val="20"/>
          <w:lang w:eastAsia="en-AU"/>
        </w:rPr>
        <w:t>And God has appointed in the church first apostles, second prophets, third teachers; then deeds of power, then gifts of healing, forms of assistance, forms of leadership, various kinds of tongues. </w:t>
      </w:r>
      <w:r w:rsidRPr="00412918">
        <w:rPr>
          <w:rFonts w:ascii="Century Gothic" w:eastAsia="Times New Roman" w:hAnsi="Century Gothic" w:cs="Arial"/>
          <w:b/>
          <w:bCs/>
          <w:sz w:val="20"/>
          <w:szCs w:val="20"/>
          <w:vertAlign w:val="superscript"/>
          <w:lang w:eastAsia="en-AU"/>
        </w:rPr>
        <w:t>29 </w:t>
      </w:r>
      <w:r w:rsidRPr="00412918">
        <w:rPr>
          <w:rFonts w:ascii="Century Gothic" w:eastAsia="Times New Roman" w:hAnsi="Century Gothic" w:cs="Arial"/>
          <w:sz w:val="20"/>
          <w:szCs w:val="20"/>
          <w:lang w:eastAsia="en-AU"/>
        </w:rPr>
        <w:t>Are all apostles? Are all prophets? Are all teachers? Do all work miracles? </w:t>
      </w:r>
      <w:r w:rsidRPr="00412918">
        <w:rPr>
          <w:rFonts w:ascii="Century Gothic" w:eastAsia="Times New Roman" w:hAnsi="Century Gothic" w:cs="Arial"/>
          <w:b/>
          <w:bCs/>
          <w:sz w:val="20"/>
          <w:szCs w:val="20"/>
          <w:vertAlign w:val="superscript"/>
          <w:lang w:eastAsia="en-AU"/>
        </w:rPr>
        <w:t>30 </w:t>
      </w:r>
      <w:r w:rsidRPr="00412918">
        <w:rPr>
          <w:rFonts w:ascii="Century Gothic" w:eastAsia="Times New Roman" w:hAnsi="Century Gothic" w:cs="Arial"/>
          <w:sz w:val="20"/>
          <w:szCs w:val="20"/>
          <w:lang w:eastAsia="en-AU"/>
        </w:rPr>
        <w:t xml:space="preserve">Do all possess gifts of healing? Do all speak in tongues? Do all interpret? </w:t>
      </w:r>
      <w:r w:rsidRPr="00412918">
        <w:rPr>
          <w:rFonts w:ascii="Century Gothic" w:eastAsia="Times New Roman" w:hAnsi="Century Gothic" w:cs="Arial"/>
          <w:b/>
          <w:bCs/>
          <w:sz w:val="20"/>
          <w:szCs w:val="20"/>
          <w:vertAlign w:val="superscript"/>
          <w:lang w:eastAsia="en-AU"/>
        </w:rPr>
        <w:t>31</w:t>
      </w:r>
      <w:r w:rsidRPr="00412918">
        <w:rPr>
          <w:rFonts w:ascii="Century Gothic" w:eastAsia="Times New Roman" w:hAnsi="Century Gothic" w:cs="Arial"/>
          <w:sz w:val="20"/>
          <w:szCs w:val="20"/>
          <w:lang w:eastAsia="en-AU"/>
        </w:rPr>
        <w:t>But strive for the greater gifts. And I will show you a still more excellent way.</w:t>
      </w:r>
    </w:p>
    <w:p w14:paraId="28BECF85" w14:textId="77777777" w:rsidR="005B73CA" w:rsidRPr="00412918" w:rsidRDefault="005B73CA" w:rsidP="005A04F1">
      <w:pPr>
        <w:shd w:val="clear" w:color="auto" w:fill="FFFFFF"/>
        <w:spacing w:after="150"/>
        <w:rPr>
          <w:rFonts w:ascii="Century Gothic" w:eastAsia="Times New Roman" w:hAnsi="Century Gothic" w:cs="Arial"/>
          <w:sz w:val="20"/>
          <w:szCs w:val="20"/>
          <w:lang w:eastAsia="en-AU"/>
        </w:rPr>
      </w:pPr>
    </w:p>
    <w:p w14:paraId="3B2BE2F4" w14:textId="77777777" w:rsidR="00BB4307" w:rsidRDefault="005C299E" w:rsidP="005A04F1">
      <w:pPr>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44256" behindDoc="0" locked="0" layoutInCell="1" allowOverlap="1" wp14:anchorId="4908A09B" wp14:editId="6B0624EF">
                <wp:simplePos x="0" y="0"/>
                <wp:positionH relativeFrom="column">
                  <wp:posOffset>-39454</wp:posOffset>
                </wp:positionH>
                <wp:positionV relativeFrom="paragraph">
                  <wp:posOffset>64363</wp:posOffset>
                </wp:positionV>
                <wp:extent cx="2444750" cy="255905"/>
                <wp:effectExtent l="13335" t="12065" r="8890" b="8255"/>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6C4DA238" w14:textId="77777777" w:rsidR="0040075F" w:rsidRDefault="0040075F" w:rsidP="005C299E">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A09B" id="Text Box 592" o:spid="_x0000_s1030" type="#_x0000_t202" style="position:absolute;margin-left:-3.1pt;margin-top:5.05pt;width:192.5pt;height:2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">
                <v:textbox>
                  <w:txbxContent>
                    <w:p w14:paraId="6C4DA238" w14:textId="77777777" w:rsidR="0040075F" w:rsidRDefault="0040075F" w:rsidP="005C299E">
                      <w:pPr>
                        <w:jc w:val="center"/>
                      </w:pPr>
                      <w:r>
                        <w:t>Write your thoughts &amp; reflections here</w:t>
                      </w:r>
                    </w:p>
                  </w:txbxContent>
                </v:textbox>
              </v:shape>
            </w:pict>
          </mc:Fallback>
        </mc:AlternateContent>
      </w:r>
      <w:r w:rsidRPr="00D03D0B">
        <w:rPr>
          <w:rFonts w:ascii="Century Gothic" w:hAnsi="Century Gothic" w:cs="Arial"/>
        </w:rPr>
        <w:tab/>
      </w:r>
    </w:p>
    <w:p w14:paraId="1DAE88FA" w14:textId="77777777" w:rsidR="005B73CA" w:rsidRDefault="005B73CA" w:rsidP="005A04F1">
      <w:pPr>
        <w:spacing w:line="240" w:lineRule="auto"/>
        <w:rPr>
          <w:rFonts w:ascii="Century Gothic" w:hAnsi="Century Gothic"/>
          <w:b/>
          <w:sz w:val="20"/>
          <w:szCs w:val="20"/>
        </w:rPr>
      </w:pPr>
    </w:p>
    <w:p w14:paraId="4BC9AC98" w14:textId="77777777" w:rsidR="005B73CA" w:rsidRDefault="005B73CA" w:rsidP="005A04F1">
      <w:pPr>
        <w:spacing w:line="240" w:lineRule="auto"/>
        <w:rPr>
          <w:rFonts w:ascii="Century Gothic" w:hAnsi="Century Gothic"/>
          <w:b/>
          <w:sz w:val="20"/>
          <w:szCs w:val="20"/>
        </w:rPr>
      </w:pPr>
    </w:p>
    <w:p w14:paraId="12EF31E4" w14:textId="77777777" w:rsidR="005B73CA" w:rsidRDefault="005B73CA" w:rsidP="005A04F1">
      <w:pPr>
        <w:spacing w:line="240" w:lineRule="auto"/>
        <w:rPr>
          <w:rFonts w:ascii="Century Gothic" w:hAnsi="Century Gothic"/>
          <w:b/>
          <w:sz w:val="20"/>
          <w:szCs w:val="20"/>
        </w:rPr>
      </w:pPr>
    </w:p>
    <w:p w14:paraId="7D59B62A" w14:textId="77777777" w:rsidR="005B73CA" w:rsidRDefault="005B73CA" w:rsidP="005A04F1">
      <w:pPr>
        <w:spacing w:line="240" w:lineRule="auto"/>
        <w:rPr>
          <w:rFonts w:ascii="Century Gothic" w:hAnsi="Century Gothic"/>
          <w:b/>
          <w:sz w:val="20"/>
          <w:szCs w:val="20"/>
        </w:rPr>
      </w:pPr>
    </w:p>
    <w:p w14:paraId="75AE6E41" w14:textId="77777777" w:rsidR="005B73CA" w:rsidRDefault="005B73CA" w:rsidP="005A04F1">
      <w:pPr>
        <w:spacing w:line="240" w:lineRule="auto"/>
        <w:rPr>
          <w:rFonts w:ascii="Century Gothic" w:hAnsi="Century Gothic"/>
          <w:b/>
          <w:sz w:val="20"/>
          <w:szCs w:val="20"/>
        </w:rPr>
      </w:pPr>
    </w:p>
    <w:p w14:paraId="3FC89D56" w14:textId="77777777" w:rsidR="005B73CA" w:rsidRDefault="005B73CA" w:rsidP="005A04F1">
      <w:pPr>
        <w:spacing w:line="240" w:lineRule="auto"/>
        <w:rPr>
          <w:rFonts w:ascii="Century Gothic" w:hAnsi="Century Gothic"/>
          <w:b/>
          <w:sz w:val="20"/>
          <w:szCs w:val="20"/>
        </w:rPr>
      </w:pPr>
    </w:p>
    <w:p w14:paraId="0E48D179" w14:textId="77777777" w:rsidR="00222E55" w:rsidRDefault="00222E55" w:rsidP="005A04F1">
      <w:pPr>
        <w:spacing w:line="240" w:lineRule="auto"/>
        <w:rPr>
          <w:rFonts w:ascii="Century Gothic" w:hAnsi="Century Gothic"/>
          <w:b/>
          <w:sz w:val="20"/>
          <w:szCs w:val="20"/>
        </w:rPr>
      </w:pPr>
    </w:p>
    <w:p w14:paraId="1A98D1A5" w14:textId="77777777" w:rsidR="00345E33" w:rsidRPr="00BB4307" w:rsidRDefault="00345E33" w:rsidP="005A04F1">
      <w:pPr>
        <w:spacing w:line="240" w:lineRule="auto"/>
        <w:rPr>
          <w:rFonts w:ascii="Century Gothic" w:hAnsi="Century Gothic" w:cs="Arial"/>
        </w:rPr>
      </w:pPr>
      <w:r w:rsidRPr="00BB4307">
        <w:rPr>
          <w:rFonts w:ascii="Century Gothic" w:hAnsi="Century Gothic"/>
          <w:b/>
          <w:sz w:val="20"/>
          <w:szCs w:val="20"/>
        </w:rPr>
        <w:lastRenderedPageBreak/>
        <w:t>CONVERSATIONS</w:t>
      </w:r>
    </w:p>
    <w:p w14:paraId="73AF73BD" w14:textId="77777777" w:rsidR="00345E33" w:rsidRPr="00412918" w:rsidRDefault="00345E33" w:rsidP="008821D2">
      <w:pPr>
        <w:pBdr>
          <w:top w:val="single" w:sz="4" w:space="1" w:color="auto"/>
          <w:left w:val="single" w:sz="4" w:space="4" w:color="auto"/>
          <w:bottom w:val="single" w:sz="4" w:space="1" w:color="auto"/>
          <w:right w:val="single" w:sz="4" w:space="4" w:color="auto"/>
        </w:pBdr>
        <w:spacing w:line="240" w:lineRule="auto"/>
        <w:jc w:val="both"/>
        <w:rPr>
          <w:rFonts w:ascii="Century Gothic" w:hAnsi="Century Gothic" w:cs="Arial"/>
          <w:sz w:val="20"/>
          <w:szCs w:val="20"/>
        </w:rPr>
      </w:pPr>
      <w:r w:rsidRPr="00412918">
        <w:rPr>
          <w:rFonts w:ascii="Century Gothic" w:hAnsi="Century Gothic" w:cs="Arial"/>
          <w:sz w:val="20"/>
          <w:szCs w:val="20"/>
        </w:rPr>
        <w:t>Begin by listening to one another. Split into pairs and tell each other what you heard in the text. Take 7-10 minutes or more.</w:t>
      </w:r>
    </w:p>
    <w:p w14:paraId="2CF820D5" w14:textId="77777777" w:rsidR="00345E33" w:rsidRPr="00412918" w:rsidRDefault="00345E33"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Did anything strike you as particularly important or grab your interest? </w:t>
      </w:r>
    </w:p>
    <w:p w14:paraId="461058EE" w14:textId="77777777" w:rsidR="00345E33" w:rsidRPr="00412918" w:rsidRDefault="00345E33"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Did the text raise any questions in your mind? </w:t>
      </w:r>
    </w:p>
    <w:p w14:paraId="7C307C39" w14:textId="77777777" w:rsidR="00345E33" w:rsidRPr="00412918" w:rsidRDefault="00345E33"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Listen carefully (feel free to take notes); your job will be to report back to the whole group what your partner said. </w:t>
      </w:r>
    </w:p>
    <w:p w14:paraId="6B1A87C6" w14:textId="77777777" w:rsidR="00345E33" w:rsidRPr="00D03D0B" w:rsidRDefault="00345E33" w:rsidP="005A04F1">
      <w:pPr>
        <w:spacing w:line="240" w:lineRule="auto"/>
        <w:rPr>
          <w:rFonts w:ascii="Century Gothic" w:hAnsi="Century Gothic" w:cs="Arial"/>
          <w:u w:val="single"/>
        </w:rPr>
      </w:pPr>
    </w:p>
    <w:p w14:paraId="73D79483" w14:textId="77777777" w:rsidR="00345E33" w:rsidRPr="00D03D0B" w:rsidRDefault="00345E33" w:rsidP="005A04F1">
      <w:pPr>
        <w:tabs>
          <w:tab w:val="left" w:pos="2673"/>
        </w:tabs>
        <w:spacing w:line="240" w:lineRule="auto"/>
        <w:rPr>
          <w:rFonts w:ascii="Century Gothic" w:hAnsi="Century Gothic" w:cs="Arial"/>
          <w:b/>
        </w:rPr>
      </w:pPr>
    </w:p>
    <w:p w14:paraId="306960D9" w14:textId="77777777" w:rsidR="00F96B4A" w:rsidRPr="00D03D0B" w:rsidRDefault="00F96B4A" w:rsidP="005A04F1">
      <w:pPr>
        <w:tabs>
          <w:tab w:val="left" w:pos="2673"/>
        </w:tabs>
        <w:spacing w:line="240" w:lineRule="auto"/>
        <w:rPr>
          <w:rFonts w:ascii="Century Gothic" w:hAnsi="Century Gothic" w:cs="Arial"/>
          <w:b/>
        </w:rPr>
      </w:pPr>
    </w:p>
    <w:p w14:paraId="55B53707" w14:textId="77777777" w:rsidR="00F96B4A" w:rsidRPr="00D03D0B" w:rsidRDefault="00F96B4A" w:rsidP="005A04F1">
      <w:pPr>
        <w:tabs>
          <w:tab w:val="left" w:pos="2673"/>
        </w:tabs>
        <w:spacing w:line="240" w:lineRule="auto"/>
        <w:rPr>
          <w:rFonts w:ascii="Century Gothic" w:hAnsi="Century Gothic" w:cs="Arial"/>
          <w:b/>
        </w:rPr>
      </w:pPr>
    </w:p>
    <w:p w14:paraId="240CEB59" w14:textId="77777777" w:rsidR="00F96B4A" w:rsidRPr="00D03D0B" w:rsidRDefault="00F96B4A" w:rsidP="005A04F1">
      <w:pPr>
        <w:tabs>
          <w:tab w:val="left" w:pos="2673"/>
        </w:tabs>
        <w:spacing w:line="240" w:lineRule="auto"/>
        <w:rPr>
          <w:rFonts w:ascii="Century Gothic" w:hAnsi="Century Gothic" w:cs="Arial"/>
          <w:b/>
        </w:rPr>
      </w:pPr>
    </w:p>
    <w:p w14:paraId="1EAD8D13" w14:textId="77777777" w:rsidR="00345E33" w:rsidRPr="00222E55" w:rsidRDefault="00345E33" w:rsidP="008821D2">
      <w:pPr>
        <w:jc w:val="both"/>
        <w:rPr>
          <w:rFonts w:ascii="Century Gothic" w:hAnsi="Century Gothic"/>
          <w:b/>
          <w:sz w:val="20"/>
          <w:szCs w:val="20"/>
        </w:rPr>
      </w:pPr>
      <w:r w:rsidRPr="00222E55">
        <w:rPr>
          <w:rFonts w:ascii="Century Gothic" w:hAnsi="Century Gothic"/>
          <w:b/>
          <w:sz w:val="20"/>
          <w:szCs w:val="20"/>
        </w:rPr>
        <w:t>Team Feedback Session</w:t>
      </w:r>
      <w:r w:rsidRPr="00222E55">
        <w:rPr>
          <w:rFonts w:ascii="Century Gothic" w:hAnsi="Century Gothic"/>
          <w:b/>
          <w:sz w:val="20"/>
          <w:szCs w:val="20"/>
        </w:rPr>
        <w:tab/>
      </w:r>
    </w:p>
    <w:p w14:paraId="0309E048" w14:textId="77777777" w:rsidR="00345E33" w:rsidRPr="00412918" w:rsidRDefault="00345E33"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r w:rsidRPr="00412918">
        <w:rPr>
          <w:rFonts w:ascii="Century Gothic" w:hAnsi="Century Gothic" w:cs="Arial"/>
          <w:sz w:val="20"/>
          <w:szCs w:val="20"/>
        </w:rPr>
        <w:t xml:space="preserve">Now report back to the whole group what your partner said. </w:t>
      </w:r>
    </w:p>
    <w:p w14:paraId="2CEDDD7C" w14:textId="77777777" w:rsidR="00345E33" w:rsidRPr="00412918" w:rsidRDefault="00345E33"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p>
    <w:p w14:paraId="3C56A1C9" w14:textId="77777777" w:rsidR="00345E33" w:rsidRPr="00412918" w:rsidRDefault="00345E33" w:rsidP="008821D2">
      <w:pPr>
        <w:pBdr>
          <w:top w:val="single" w:sz="4" w:space="1" w:color="auto"/>
          <w:left w:val="single" w:sz="4" w:space="4" w:color="auto"/>
          <w:bottom w:val="single" w:sz="4" w:space="1" w:color="auto"/>
          <w:right w:val="single" w:sz="4" w:space="4" w:color="auto"/>
        </w:pBdr>
        <w:spacing w:after="0" w:line="360" w:lineRule="auto"/>
        <w:jc w:val="both"/>
        <w:rPr>
          <w:rFonts w:ascii="Century Gothic" w:hAnsi="Century Gothic" w:cs="Arial"/>
          <w:sz w:val="20"/>
          <w:szCs w:val="20"/>
        </w:rPr>
      </w:pPr>
      <w:r w:rsidRPr="00412918">
        <w:rPr>
          <w:rFonts w:ascii="Century Gothic" w:hAnsi="Century Gothic" w:cs="Arial"/>
          <w:sz w:val="20"/>
          <w:szCs w:val="20"/>
        </w:rPr>
        <w:t xml:space="preserve">Then as a whole team discuss, </w:t>
      </w:r>
    </w:p>
    <w:p w14:paraId="62896E4A" w14:textId="77777777" w:rsidR="00345E33" w:rsidRPr="00412918" w:rsidRDefault="00345E33" w:rsidP="008821D2">
      <w:pPr>
        <w:pBdr>
          <w:top w:val="single" w:sz="4" w:space="1" w:color="auto"/>
          <w:left w:val="single" w:sz="4" w:space="4" w:color="auto"/>
          <w:bottom w:val="single" w:sz="4" w:space="1" w:color="auto"/>
          <w:right w:val="single" w:sz="4" w:space="4" w:color="auto"/>
        </w:pBdr>
        <w:spacing w:after="0"/>
        <w:jc w:val="both"/>
        <w:rPr>
          <w:rFonts w:ascii="Century Gothic" w:hAnsi="Century Gothic" w:cs="Arial"/>
          <w:i/>
          <w:sz w:val="20"/>
          <w:szCs w:val="20"/>
        </w:rPr>
      </w:pPr>
      <w:r w:rsidRPr="00412918">
        <w:rPr>
          <w:rFonts w:ascii="Century Gothic" w:hAnsi="Century Gothic" w:cs="Arial"/>
          <w:i/>
          <w:sz w:val="20"/>
          <w:szCs w:val="20"/>
        </w:rPr>
        <w:t xml:space="preserve">What has your listening to God speaking through his word shown us about our, </w:t>
      </w:r>
    </w:p>
    <w:p w14:paraId="4D58F7A8" w14:textId="77777777" w:rsidR="00345E33" w:rsidRPr="00D03D0B" w:rsidRDefault="00345E33" w:rsidP="005A04F1">
      <w:pPr>
        <w:tabs>
          <w:tab w:val="left" w:pos="426"/>
        </w:tabs>
        <w:rPr>
          <w:rFonts w:ascii="Century Gothic" w:hAnsi="Century Gothic" w:cs="Arial"/>
          <w:b/>
        </w:rPr>
      </w:pPr>
    </w:p>
    <w:p w14:paraId="7788C257" w14:textId="7F8ABAD0" w:rsidR="001070BA" w:rsidRDefault="00345E33" w:rsidP="005A04F1">
      <w:pPr>
        <w:tabs>
          <w:tab w:val="left" w:pos="426"/>
        </w:tabs>
        <w:rPr>
          <w:rFonts w:ascii="Century Gothic" w:hAnsi="Century Gothic" w:cs="Arial"/>
          <w:sz w:val="20"/>
          <w:szCs w:val="20"/>
        </w:rPr>
      </w:pPr>
      <w:r w:rsidRPr="00412918">
        <w:rPr>
          <w:rFonts w:ascii="Century Gothic" w:hAnsi="Century Gothic" w:cs="Arial"/>
          <w:b/>
          <w:sz w:val="20"/>
          <w:szCs w:val="20"/>
        </w:rPr>
        <w:t>Mission</w:t>
      </w:r>
      <w:r w:rsidRPr="00412918">
        <w:rPr>
          <w:rFonts w:ascii="Century Gothic" w:hAnsi="Century Gothic" w:cs="Arial"/>
          <w:sz w:val="20"/>
          <w:szCs w:val="20"/>
        </w:rPr>
        <w:t xml:space="preserve"> – that is, our </w:t>
      </w:r>
      <w:r w:rsidRPr="00412918">
        <w:rPr>
          <w:rFonts w:ascii="Century Gothic" w:hAnsi="Century Gothic" w:cs="Arial"/>
          <w:i/>
          <w:sz w:val="20"/>
          <w:szCs w:val="20"/>
        </w:rPr>
        <w:t>purpose</w:t>
      </w:r>
      <w:r w:rsidRPr="00412918">
        <w:rPr>
          <w:rFonts w:ascii="Century Gothic" w:hAnsi="Century Gothic" w:cs="Arial"/>
          <w:sz w:val="20"/>
          <w:szCs w:val="20"/>
        </w:rPr>
        <w:t xml:space="preserve">; why God has put us here </w:t>
      </w:r>
      <w:r w:rsidR="00CC4511" w:rsidRPr="00412918">
        <w:rPr>
          <w:rFonts w:ascii="Century Gothic" w:hAnsi="Century Gothic" w:cs="Arial"/>
          <w:sz w:val="20"/>
          <w:szCs w:val="20"/>
        </w:rPr>
        <w:t>in our communities?</w:t>
      </w:r>
    </w:p>
    <w:p w14:paraId="082DBE98" w14:textId="77777777" w:rsidR="00716D59" w:rsidRPr="00716D59" w:rsidRDefault="00716D59" w:rsidP="005A04F1">
      <w:pPr>
        <w:tabs>
          <w:tab w:val="left" w:pos="426"/>
        </w:tabs>
        <w:rPr>
          <w:rFonts w:ascii="Century Gothic" w:hAnsi="Century Gothic" w:cs="Arial"/>
          <w:sz w:val="20"/>
          <w:szCs w:val="20"/>
        </w:rPr>
      </w:pPr>
    </w:p>
    <w:p w14:paraId="54946B4E" w14:textId="77777777" w:rsidR="00945085" w:rsidRPr="005B73CA" w:rsidRDefault="00760CF6" w:rsidP="008821D2">
      <w:pPr>
        <w:jc w:val="both"/>
        <w:rPr>
          <w:rFonts w:ascii="Century Gothic" w:hAnsi="Century Gothic"/>
          <w:b/>
          <w:sz w:val="20"/>
          <w:szCs w:val="20"/>
        </w:rPr>
      </w:pPr>
      <w:r w:rsidRPr="005B73CA">
        <w:rPr>
          <w:rFonts w:ascii="Century Gothic" w:hAnsi="Century Gothic"/>
          <w:b/>
          <w:sz w:val="20"/>
          <w:szCs w:val="20"/>
        </w:rPr>
        <w:t>CONVERSATIONS</w:t>
      </w:r>
    </w:p>
    <w:p w14:paraId="5CE57829" w14:textId="5C1F935E" w:rsidR="00945085" w:rsidRPr="00412918" w:rsidRDefault="00760CF6"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Wha</w:t>
      </w:r>
      <w:r w:rsidR="00A42F6C" w:rsidRPr="00412918">
        <w:rPr>
          <w:rFonts w:ascii="Century Gothic" w:hAnsi="Century Gothic" w:cs="Arial"/>
          <w:color w:val="auto"/>
          <w:sz w:val="20"/>
          <w:szCs w:val="20"/>
        </w:rPr>
        <w:t>t role might you see yourself fulfilling</w:t>
      </w:r>
      <w:r w:rsidRPr="00412918">
        <w:rPr>
          <w:rFonts w:ascii="Century Gothic" w:hAnsi="Century Gothic" w:cs="Arial"/>
          <w:color w:val="auto"/>
          <w:sz w:val="20"/>
          <w:szCs w:val="20"/>
        </w:rPr>
        <w:t xml:space="preserve"> if you joined a </w:t>
      </w:r>
      <w:r w:rsidR="00716D59">
        <w:rPr>
          <w:rFonts w:ascii="Century Gothic" w:hAnsi="Century Gothic" w:cs="Arial"/>
          <w:color w:val="auto"/>
          <w:sz w:val="20"/>
          <w:szCs w:val="20"/>
        </w:rPr>
        <w:t>Missional</w:t>
      </w:r>
      <w:r w:rsidRPr="00412918">
        <w:rPr>
          <w:rFonts w:ascii="Century Gothic" w:hAnsi="Century Gothic" w:cs="Arial"/>
          <w:color w:val="auto"/>
          <w:sz w:val="20"/>
          <w:szCs w:val="20"/>
        </w:rPr>
        <w:t xml:space="preserve"> Community? </w:t>
      </w:r>
    </w:p>
    <w:p w14:paraId="6A3F9B27" w14:textId="77777777" w:rsidR="00760CF6" w:rsidRPr="00412918" w:rsidRDefault="00760CF6" w:rsidP="008821D2">
      <w:pPr>
        <w:pStyle w:val="Body"/>
        <w:spacing w:line="276" w:lineRule="auto"/>
        <w:jc w:val="both"/>
        <w:rPr>
          <w:rFonts w:ascii="Century Gothic" w:hAnsi="Century Gothic" w:cs="Arial"/>
          <w:color w:val="auto"/>
          <w:sz w:val="20"/>
          <w:szCs w:val="20"/>
        </w:rPr>
      </w:pPr>
    </w:p>
    <w:p w14:paraId="25301457" w14:textId="77777777" w:rsidR="00760CF6" w:rsidRPr="00412918" w:rsidRDefault="00760CF6"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 xml:space="preserve">Is there another role not listed that you think would be needed? </w:t>
      </w:r>
    </w:p>
    <w:p w14:paraId="40891A08" w14:textId="77777777" w:rsidR="00945085" w:rsidRPr="00412918" w:rsidRDefault="00945085" w:rsidP="008821D2">
      <w:pPr>
        <w:pStyle w:val="Body"/>
        <w:spacing w:line="276" w:lineRule="auto"/>
        <w:jc w:val="both"/>
        <w:rPr>
          <w:rFonts w:ascii="Century Gothic" w:hAnsi="Century Gothic" w:cs="Arial"/>
          <w:color w:val="auto"/>
          <w:sz w:val="20"/>
          <w:szCs w:val="20"/>
        </w:rPr>
      </w:pPr>
    </w:p>
    <w:p w14:paraId="66B8893C" w14:textId="5DAA1475" w:rsidR="00BE61C2" w:rsidRPr="00412918" w:rsidRDefault="00760CF6"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 xml:space="preserve">Have you prayed about transitioning from your current ministry role in the Enabling space </w:t>
      </w:r>
      <w:r w:rsidR="00BE61C2" w:rsidRPr="00412918">
        <w:rPr>
          <w:rFonts w:ascii="Century Gothic" w:hAnsi="Century Gothic" w:cs="Arial"/>
          <w:color w:val="auto"/>
          <w:sz w:val="20"/>
          <w:szCs w:val="20"/>
        </w:rPr>
        <w:t xml:space="preserve">(Worship and Governance) </w:t>
      </w:r>
      <w:r w:rsidR="00CC4511" w:rsidRPr="00412918">
        <w:rPr>
          <w:rFonts w:ascii="Century Gothic" w:hAnsi="Century Gothic" w:cs="Arial"/>
          <w:color w:val="auto"/>
          <w:sz w:val="20"/>
          <w:szCs w:val="20"/>
        </w:rPr>
        <w:t>into a GO (</w:t>
      </w:r>
      <w:r w:rsidR="00716D59">
        <w:rPr>
          <w:rFonts w:ascii="Century Gothic" w:hAnsi="Century Gothic" w:cs="Arial"/>
          <w:color w:val="auto"/>
          <w:sz w:val="20"/>
          <w:szCs w:val="20"/>
        </w:rPr>
        <w:t>Missional</w:t>
      </w:r>
      <w:r w:rsidRPr="00412918">
        <w:rPr>
          <w:rFonts w:ascii="Century Gothic" w:hAnsi="Century Gothic" w:cs="Arial"/>
          <w:color w:val="auto"/>
          <w:sz w:val="20"/>
          <w:szCs w:val="20"/>
        </w:rPr>
        <w:t xml:space="preserve"> Community</w:t>
      </w:r>
      <w:r w:rsidR="00CC4511" w:rsidRPr="00412918">
        <w:rPr>
          <w:rFonts w:ascii="Century Gothic" w:hAnsi="Century Gothic" w:cs="Arial"/>
          <w:color w:val="auto"/>
          <w:sz w:val="20"/>
          <w:szCs w:val="20"/>
        </w:rPr>
        <w:t>)</w:t>
      </w:r>
      <w:r w:rsidRPr="00412918">
        <w:rPr>
          <w:rFonts w:ascii="Century Gothic" w:hAnsi="Century Gothic" w:cs="Arial"/>
          <w:color w:val="auto"/>
          <w:sz w:val="20"/>
          <w:szCs w:val="20"/>
        </w:rPr>
        <w:t xml:space="preserve"> ministry role? </w:t>
      </w:r>
      <w:r w:rsidR="00BE61C2" w:rsidRPr="00412918">
        <w:rPr>
          <w:rFonts w:ascii="Century Gothic" w:hAnsi="Century Gothic" w:cs="Arial"/>
          <w:color w:val="auto"/>
          <w:sz w:val="20"/>
          <w:szCs w:val="20"/>
        </w:rPr>
        <w:t xml:space="preserve">If so, </w:t>
      </w:r>
      <w:r w:rsidR="00CC4511" w:rsidRPr="00412918">
        <w:rPr>
          <w:rFonts w:ascii="Century Gothic" w:hAnsi="Century Gothic" w:cs="Arial"/>
          <w:color w:val="auto"/>
          <w:sz w:val="20"/>
          <w:szCs w:val="20"/>
        </w:rPr>
        <w:t>d</w:t>
      </w:r>
      <w:r w:rsidR="00BE61C2" w:rsidRPr="00412918">
        <w:rPr>
          <w:rFonts w:ascii="Century Gothic" w:hAnsi="Century Gothic" w:cs="Arial"/>
          <w:color w:val="auto"/>
          <w:sz w:val="20"/>
          <w:szCs w:val="20"/>
        </w:rPr>
        <w:t xml:space="preserve">o you feel the need </w:t>
      </w:r>
      <w:r w:rsidR="007A7C18" w:rsidRPr="00412918">
        <w:rPr>
          <w:rFonts w:ascii="Century Gothic" w:hAnsi="Century Gothic" w:cs="Arial"/>
          <w:color w:val="auto"/>
          <w:sz w:val="20"/>
          <w:szCs w:val="20"/>
        </w:rPr>
        <w:t xml:space="preserve">at this stage to </w:t>
      </w:r>
      <w:r w:rsidR="00BE61C2" w:rsidRPr="00412918">
        <w:rPr>
          <w:rFonts w:ascii="Century Gothic" w:hAnsi="Century Gothic" w:cs="Arial"/>
          <w:color w:val="auto"/>
          <w:sz w:val="20"/>
          <w:szCs w:val="20"/>
        </w:rPr>
        <w:t xml:space="preserve">talk this through with your Pastor or another congregational leader? </w:t>
      </w:r>
    </w:p>
    <w:p w14:paraId="5075A4F4" w14:textId="77777777" w:rsidR="00945085" w:rsidRPr="00D03D0B" w:rsidRDefault="00945085" w:rsidP="008821D2">
      <w:pPr>
        <w:pStyle w:val="Body"/>
        <w:spacing w:line="276" w:lineRule="auto"/>
        <w:jc w:val="both"/>
        <w:rPr>
          <w:rFonts w:ascii="Century Gothic" w:hAnsi="Century Gothic" w:cs="Arial"/>
          <w:color w:val="auto"/>
        </w:rPr>
      </w:pPr>
    </w:p>
    <w:p w14:paraId="4C45FC88" w14:textId="77777777" w:rsidR="00945085" w:rsidRPr="00222E55" w:rsidRDefault="00222E55" w:rsidP="008821D2">
      <w:pPr>
        <w:jc w:val="both"/>
        <w:rPr>
          <w:rFonts w:ascii="Century Gothic" w:hAnsi="Century Gothic"/>
          <w:b/>
          <w:sz w:val="20"/>
          <w:szCs w:val="20"/>
        </w:rPr>
      </w:pPr>
      <w:r>
        <w:rPr>
          <w:rFonts w:ascii="Century Gothic" w:hAnsi="Century Gothic"/>
          <w:b/>
          <w:sz w:val="20"/>
          <w:szCs w:val="20"/>
        </w:rPr>
        <w:t>CLOSING PRAYER</w:t>
      </w:r>
    </w:p>
    <w:p w14:paraId="33F5C9B8" w14:textId="77777777" w:rsidR="002156D2" w:rsidRPr="00412918" w:rsidRDefault="002156D2" w:rsidP="008821D2">
      <w:pPr>
        <w:jc w:val="both"/>
        <w:rPr>
          <w:rFonts w:ascii="Century Gothic" w:hAnsi="Century Gothic" w:cs="Arial"/>
          <w:sz w:val="20"/>
          <w:szCs w:val="20"/>
        </w:rPr>
      </w:pPr>
      <w:r w:rsidRPr="00412918">
        <w:rPr>
          <w:rFonts w:ascii="Century Gothic" w:hAnsi="Century Gothic" w:cs="Arial"/>
          <w:sz w:val="20"/>
          <w:szCs w:val="20"/>
        </w:rPr>
        <w:t xml:space="preserve">Pray </w:t>
      </w:r>
      <w:r w:rsidR="00D947C5" w:rsidRPr="00412918">
        <w:rPr>
          <w:rFonts w:ascii="Century Gothic" w:hAnsi="Century Gothic" w:cs="Arial"/>
          <w:sz w:val="20"/>
          <w:szCs w:val="20"/>
        </w:rPr>
        <w:t>to be filled with the Holy Spirit</w:t>
      </w:r>
      <w:r w:rsidRPr="00412918">
        <w:rPr>
          <w:rFonts w:ascii="Century Gothic" w:hAnsi="Century Gothic" w:cs="Arial"/>
          <w:sz w:val="20"/>
          <w:szCs w:val="20"/>
        </w:rPr>
        <w:t xml:space="preserve"> to become effective witnesses of the Gospel.</w:t>
      </w:r>
    </w:p>
    <w:p w14:paraId="7748694A" w14:textId="77777777" w:rsidR="00637BEB" w:rsidRPr="00412918" w:rsidRDefault="002156D2" w:rsidP="008821D2">
      <w:pPr>
        <w:jc w:val="both"/>
        <w:rPr>
          <w:rFonts w:ascii="Century Gothic" w:hAnsi="Century Gothic" w:cs="Arial"/>
          <w:b/>
          <w:sz w:val="20"/>
          <w:szCs w:val="20"/>
        </w:rPr>
      </w:pPr>
      <w:r w:rsidRPr="00412918">
        <w:rPr>
          <w:rFonts w:ascii="Century Gothic" w:hAnsi="Century Gothic" w:cs="Arial"/>
          <w:sz w:val="20"/>
          <w:szCs w:val="20"/>
        </w:rPr>
        <w:t xml:space="preserve">Pray by name for the people you know who need salvation. </w:t>
      </w:r>
    </w:p>
    <w:p w14:paraId="2FFC26BB" w14:textId="77777777" w:rsidR="00D740EC" w:rsidRDefault="00D740EC" w:rsidP="005A04F1">
      <w:pPr>
        <w:pStyle w:val="Heading1"/>
        <w:jc w:val="left"/>
      </w:pPr>
    </w:p>
    <w:p w14:paraId="7766AEAB" w14:textId="77777777" w:rsidR="00D740EC" w:rsidRDefault="00D740EC" w:rsidP="005A04F1"/>
    <w:p w14:paraId="3947D50D" w14:textId="77777777" w:rsidR="00D740EC" w:rsidRDefault="00D740EC" w:rsidP="005A04F1"/>
    <w:p w14:paraId="13C5222D" w14:textId="77777777" w:rsidR="00D740EC" w:rsidRDefault="00D740EC" w:rsidP="005A04F1"/>
    <w:p w14:paraId="0CBCD2A5" w14:textId="77777777" w:rsidR="00D740EC" w:rsidRDefault="00D740EC" w:rsidP="005A04F1"/>
    <w:p w14:paraId="42E9C38E" w14:textId="77777777" w:rsidR="00D740EC" w:rsidRDefault="00D740EC" w:rsidP="005A04F1"/>
    <w:p w14:paraId="1D000098" w14:textId="77777777" w:rsidR="00D740EC" w:rsidRDefault="00D740EC" w:rsidP="005A04F1"/>
    <w:p w14:paraId="2423912D" w14:textId="77777777" w:rsidR="00D740EC" w:rsidRDefault="00D740EC" w:rsidP="005A04F1"/>
    <w:p w14:paraId="0385298B" w14:textId="77777777" w:rsidR="00D740EC" w:rsidRDefault="00D740EC" w:rsidP="005A04F1"/>
    <w:p w14:paraId="269763D5" w14:textId="77777777" w:rsidR="00D740EC" w:rsidRDefault="00D740EC" w:rsidP="005A04F1"/>
    <w:p w14:paraId="18DDADE9" w14:textId="77777777" w:rsidR="00D740EC" w:rsidRDefault="00D740EC" w:rsidP="005A04F1"/>
    <w:p w14:paraId="0B657AB8" w14:textId="77777777" w:rsidR="00D740EC" w:rsidRDefault="00D740EC" w:rsidP="005A04F1"/>
    <w:p w14:paraId="4F21ABBA" w14:textId="77777777" w:rsidR="00D740EC" w:rsidRDefault="00D740EC" w:rsidP="005A04F1"/>
    <w:p w14:paraId="59C5D1F7" w14:textId="77777777" w:rsidR="00D740EC" w:rsidRDefault="00D740EC" w:rsidP="005A04F1"/>
    <w:p w14:paraId="1514D0F1" w14:textId="77777777" w:rsidR="00D740EC" w:rsidRDefault="00D740EC" w:rsidP="005A04F1"/>
    <w:p w14:paraId="5AA069B8" w14:textId="77777777" w:rsidR="00D740EC" w:rsidRDefault="00D740EC" w:rsidP="005A04F1"/>
    <w:p w14:paraId="57048C36" w14:textId="77777777" w:rsidR="00D740EC" w:rsidRPr="00D740EC" w:rsidRDefault="00D740EC" w:rsidP="005A04F1"/>
    <w:p w14:paraId="3840E9D7" w14:textId="2A6DF2D3" w:rsidR="00716D59" w:rsidRDefault="00716D59" w:rsidP="005A04F1">
      <w:pPr>
        <w:pStyle w:val="Heading1"/>
        <w:jc w:val="left"/>
      </w:pPr>
      <w:bookmarkStart w:id="58" w:name="_Toc462987504"/>
      <w:r w:rsidRPr="00C473B0">
        <w:rPr>
          <w:rFonts w:cs="Arial"/>
          <w:noProof/>
          <w:sz w:val="32"/>
          <w:szCs w:val="32"/>
          <w:lang w:eastAsia="en-AU"/>
        </w:rPr>
        <w:drawing>
          <wp:inline distT="0" distB="0" distL="0" distR="0" wp14:anchorId="57094D36" wp14:editId="73927239">
            <wp:extent cx="5731510" cy="1456528"/>
            <wp:effectExtent l="0" t="0" r="2540" b="0"/>
            <wp:docPr id="601" name="Picture 601"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6483E1AF" w14:textId="47703F80" w:rsidR="00A66B80" w:rsidRPr="00D03D0B" w:rsidRDefault="00A66B80" w:rsidP="008821D2">
      <w:pPr>
        <w:pStyle w:val="Heading1"/>
        <w:jc w:val="both"/>
      </w:pPr>
      <w:r w:rsidRPr="00D03D0B">
        <w:t>D E V E L O P I N G</w:t>
      </w:r>
      <w:bookmarkEnd w:id="58"/>
    </w:p>
    <w:p w14:paraId="3275F042" w14:textId="77777777" w:rsidR="00A66B80" w:rsidRPr="00D03D0B" w:rsidRDefault="00A42F6C" w:rsidP="008821D2">
      <w:pPr>
        <w:pStyle w:val="Heading1"/>
        <w:jc w:val="both"/>
      </w:pPr>
      <w:bookmarkStart w:id="59" w:name="_Toc462987505"/>
      <w:r w:rsidRPr="00D03D0B">
        <w:t>SESSION FIVE: DISCERN</w:t>
      </w:r>
      <w:r w:rsidR="00A66B80" w:rsidRPr="00D03D0B">
        <w:t>MENT</w:t>
      </w:r>
      <w:bookmarkEnd w:id="59"/>
    </w:p>
    <w:p w14:paraId="718EED37" w14:textId="77777777" w:rsidR="00AC1651" w:rsidRPr="00412918" w:rsidRDefault="00A66B80" w:rsidP="008821D2">
      <w:pPr>
        <w:jc w:val="both"/>
        <w:rPr>
          <w:rFonts w:ascii="Century Gothic" w:hAnsi="Century Gothic" w:cs="Arial"/>
          <w:i/>
          <w:sz w:val="20"/>
          <w:szCs w:val="20"/>
        </w:rPr>
      </w:pPr>
      <w:r w:rsidRPr="00412918">
        <w:rPr>
          <w:rStyle w:val="text"/>
          <w:rFonts w:ascii="Century Gothic" w:hAnsi="Century Gothic" w:cs="Arial"/>
          <w:i/>
          <w:sz w:val="20"/>
          <w:szCs w:val="20"/>
        </w:rPr>
        <w:t>Developing</w:t>
      </w:r>
      <w:r w:rsidR="00065684" w:rsidRPr="00412918">
        <w:rPr>
          <w:rStyle w:val="text"/>
          <w:rFonts w:ascii="Century Gothic" w:hAnsi="Century Gothic" w:cs="Arial"/>
          <w:i/>
          <w:sz w:val="20"/>
          <w:szCs w:val="20"/>
        </w:rPr>
        <w:t xml:space="preserve"> listening and discerning</w:t>
      </w:r>
    </w:p>
    <w:p w14:paraId="132F3DA3" w14:textId="77777777" w:rsidR="00907A2F" w:rsidRPr="005B73CA" w:rsidRDefault="00907A2F" w:rsidP="008821D2">
      <w:pPr>
        <w:jc w:val="both"/>
        <w:rPr>
          <w:rFonts w:ascii="Century Gothic" w:hAnsi="Century Gothic"/>
          <w:b/>
          <w:sz w:val="20"/>
          <w:szCs w:val="20"/>
        </w:rPr>
      </w:pPr>
      <w:r w:rsidRPr="005B73CA">
        <w:rPr>
          <w:rFonts w:ascii="Century Gothic" w:hAnsi="Century Gothic"/>
          <w:b/>
          <w:sz w:val="20"/>
          <w:szCs w:val="20"/>
        </w:rPr>
        <w:t>OPENING PRAYER</w:t>
      </w:r>
      <w:r w:rsidRPr="005B73CA">
        <w:rPr>
          <w:rFonts w:ascii="Century Gothic" w:hAnsi="Century Gothic"/>
          <w:b/>
          <w:sz w:val="20"/>
          <w:szCs w:val="20"/>
        </w:rPr>
        <w:tab/>
      </w:r>
      <w:r w:rsidRPr="005B73CA">
        <w:rPr>
          <w:rFonts w:ascii="Century Gothic" w:hAnsi="Century Gothic"/>
          <w:b/>
          <w:sz w:val="20"/>
          <w:szCs w:val="20"/>
        </w:rPr>
        <w:tab/>
      </w:r>
      <w:r w:rsidRPr="005B73CA">
        <w:rPr>
          <w:rFonts w:ascii="Century Gothic" w:hAnsi="Century Gothic"/>
          <w:b/>
          <w:sz w:val="20"/>
          <w:szCs w:val="20"/>
        </w:rPr>
        <w:tab/>
      </w:r>
      <w:r w:rsidRPr="005B73CA">
        <w:rPr>
          <w:rFonts w:ascii="Century Gothic" w:hAnsi="Century Gothic"/>
          <w:b/>
          <w:sz w:val="20"/>
          <w:szCs w:val="20"/>
        </w:rPr>
        <w:tab/>
      </w:r>
      <w:r w:rsidRPr="005B73CA">
        <w:rPr>
          <w:rFonts w:ascii="Century Gothic" w:hAnsi="Century Gothic"/>
          <w:b/>
          <w:sz w:val="20"/>
          <w:szCs w:val="20"/>
        </w:rPr>
        <w:tab/>
      </w:r>
      <w:r w:rsidRPr="005B73CA">
        <w:rPr>
          <w:rFonts w:ascii="Century Gothic" w:hAnsi="Century Gothic"/>
          <w:b/>
          <w:sz w:val="20"/>
          <w:szCs w:val="20"/>
        </w:rPr>
        <w:tab/>
      </w:r>
      <w:r w:rsidRPr="005B73CA">
        <w:rPr>
          <w:rFonts w:ascii="Century Gothic" w:hAnsi="Century Gothic"/>
          <w:b/>
          <w:sz w:val="20"/>
          <w:szCs w:val="20"/>
        </w:rPr>
        <w:tab/>
      </w:r>
    </w:p>
    <w:p w14:paraId="165C4400" w14:textId="77777777" w:rsidR="003E7570" w:rsidRPr="005B73CA" w:rsidRDefault="003E7570" w:rsidP="008821D2">
      <w:pPr>
        <w:jc w:val="both"/>
        <w:rPr>
          <w:rFonts w:ascii="Century Gothic" w:hAnsi="Century Gothic"/>
          <w:b/>
          <w:sz w:val="20"/>
          <w:szCs w:val="20"/>
        </w:rPr>
      </w:pPr>
      <w:r w:rsidRPr="005B73CA">
        <w:rPr>
          <w:rFonts w:ascii="Century Gothic" w:hAnsi="Century Gothic"/>
          <w:b/>
          <w:sz w:val="20"/>
          <w:szCs w:val="20"/>
        </w:rPr>
        <w:lastRenderedPageBreak/>
        <w:t xml:space="preserve">SKILLS, IDEAS AND ATTITUDES </w:t>
      </w:r>
    </w:p>
    <w:p w14:paraId="6CA966CD" w14:textId="77777777" w:rsidR="00AC1651" w:rsidRPr="00412918" w:rsidRDefault="00AC1651" w:rsidP="008821D2">
      <w:pPr>
        <w:jc w:val="both"/>
        <w:rPr>
          <w:rFonts w:ascii="Century Gothic" w:hAnsi="Century Gothic" w:cs="Arial"/>
          <w:sz w:val="20"/>
          <w:szCs w:val="20"/>
        </w:rPr>
      </w:pPr>
      <w:r w:rsidRPr="00412918">
        <w:rPr>
          <w:rFonts w:ascii="Century Gothic" w:hAnsi="Century Gothic" w:cs="Arial"/>
          <w:sz w:val="20"/>
          <w:szCs w:val="20"/>
        </w:rPr>
        <w:t>What is God up to in the world? How can we join God in God’s mission?</w:t>
      </w:r>
    </w:p>
    <w:p w14:paraId="39D9A628" w14:textId="77777777" w:rsidR="00AC1651" w:rsidRPr="00412918" w:rsidRDefault="00AC1651" w:rsidP="008821D2">
      <w:pPr>
        <w:jc w:val="both"/>
        <w:rPr>
          <w:rFonts w:ascii="Century Gothic" w:hAnsi="Century Gothic" w:cs="Arial"/>
          <w:sz w:val="20"/>
          <w:szCs w:val="20"/>
        </w:rPr>
      </w:pPr>
      <w:r w:rsidRPr="00412918">
        <w:rPr>
          <w:rFonts w:ascii="Century Gothic" w:hAnsi="Century Gothic" w:cs="Arial"/>
          <w:sz w:val="20"/>
          <w:szCs w:val="20"/>
        </w:rPr>
        <w:t>Experienced church planter Paul Sparks suggests these three strands of listening to discern what God is up to in our time and place.</w:t>
      </w:r>
    </w:p>
    <w:p w14:paraId="6DC824B8" w14:textId="77777777" w:rsidR="00AC1651" w:rsidRPr="00412918" w:rsidRDefault="00A42F6C" w:rsidP="008821D2">
      <w:pPr>
        <w:pStyle w:val="ListParagraph"/>
        <w:numPr>
          <w:ilvl w:val="0"/>
          <w:numId w:val="18"/>
        </w:numPr>
        <w:jc w:val="both"/>
        <w:rPr>
          <w:rFonts w:ascii="Century Gothic" w:hAnsi="Century Gothic" w:cs="Arial"/>
          <w:sz w:val="20"/>
          <w:szCs w:val="20"/>
        </w:rPr>
      </w:pPr>
      <w:r w:rsidRPr="00412918">
        <w:rPr>
          <w:rFonts w:ascii="Century Gothic" w:hAnsi="Century Gothic" w:cs="Arial"/>
          <w:sz w:val="20"/>
          <w:szCs w:val="20"/>
        </w:rPr>
        <w:t>Listening</w:t>
      </w:r>
      <w:r w:rsidR="00AC1651" w:rsidRPr="00412918">
        <w:rPr>
          <w:rFonts w:ascii="Century Gothic" w:hAnsi="Century Gothic" w:cs="Arial"/>
          <w:sz w:val="20"/>
          <w:szCs w:val="20"/>
        </w:rPr>
        <w:t xml:space="preserve"> </w:t>
      </w:r>
      <w:r w:rsidRPr="00412918">
        <w:rPr>
          <w:rFonts w:ascii="Century Gothic" w:hAnsi="Century Gothic" w:cs="Arial"/>
          <w:sz w:val="20"/>
          <w:szCs w:val="20"/>
        </w:rPr>
        <w:t xml:space="preserve">in Scripture to </w:t>
      </w:r>
      <w:r w:rsidR="00AC1651" w:rsidRPr="00412918">
        <w:rPr>
          <w:rFonts w:ascii="Century Gothic" w:hAnsi="Century Gothic" w:cs="Arial"/>
          <w:sz w:val="20"/>
          <w:szCs w:val="20"/>
        </w:rPr>
        <w:t>God’s desire fo</w:t>
      </w:r>
      <w:r w:rsidRPr="00412918">
        <w:rPr>
          <w:rFonts w:ascii="Century Gothic" w:hAnsi="Century Gothic" w:cs="Arial"/>
          <w:sz w:val="20"/>
          <w:szCs w:val="20"/>
        </w:rPr>
        <w:t>r all creation</w:t>
      </w:r>
      <w:r w:rsidR="00AC1651" w:rsidRPr="00412918">
        <w:rPr>
          <w:rFonts w:ascii="Century Gothic" w:hAnsi="Century Gothic" w:cs="Arial"/>
          <w:sz w:val="20"/>
          <w:szCs w:val="20"/>
        </w:rPr>
        <w:t xml:space="preserve"> is vital. It calls you to act faithfully in the present even as you long for the promised restoration. </w:t>
      </w:r>
      <w:r w:rsidR="00AC1651" w:rsidRPr="00412918">
        <w:rPr>
          <w:rFonts w:ascii="Century Gothic" w:hAnsi="Century Gothic" w:cs="Arial"/>
          <w:sz w:val="20"/>
          <w:szCs w:val="20"/>
        </w:rPr>
        <w:tab/>
      </w:r>
      <w:r w:rsidR="00AC1651" w:rsidRPr="00412918">
        <w:rPr>
          <w:rFonts w:ascii="Century Gothic" w:hAnsi="Century Gothic" w:cs="Arial"/>
          <w:sz w:val="20"/>
          <w:szCs w:val="20"/>
        </w:rPr>
        <w:tab/>
      </w:r>
      <w:r w:rsidR="00AC1651" w:rsidRPr="00412918">
        <w:rPr>
          <w:rFonts w:ascii="Century Gothic" w:hAnsi="Century Gothic" w:cs="Arial"/>
          <w:sz w:val="20"/>
          <w:szCs w:val="20"/>
        </w:rPr>
        <w:tab/>
      </w:r>
    </w:p>
    <w:p w14:paraId="32359F08" w14:textId="77777777" w:rsidR="00AC1651" w:rsidRPr="00412918" w:rsidRDefault="00AC1651" w:rsidP="008821D2">
      <w:pPr>
        <w:pStyle w:val="ListParagraph"/>
        <w:numPr>
          <w:ilvl w:val="0"/>
          <w:numId w:val="18"/>
        </w:numPr>
        <w:jc w:val="both"/>
        <w:rPr>
          <w:rFonts w:ascii="Century Gothic" w:hAnsi="Century Gothic" w:cs="Arial"/>
          <w:sz w:val="20"/>
          <w:szCs w:val="20"/>
        </w:rPr>
      </w:pPr>
      <w:r w:rsidRPr="00412918">
        <w:rPr>
          <w:rFonts w:ascii="Century Gothic" w:hAnsi="Century Gothic" w:cs="Arial"/>
          <w:sz w:val="20"/>
          <w:szCs w:val="20"/>
        </w:rPr>
        <w:t>Listening to your own story in light of God’s story helps you accept your limitations with gratitude while setting you free to take responsibility for what is uniquely yours. It is the ground for personal meanin</w:t>
      </w:r>
      <w:r w:rsidR="00A42F6C" w:rsidRPr="00412918">
        <w:rPr>
          <w:rFonts w:ascii="Century Gothic" w:hAnsi="Century Gothic" w:cs="Arial"/>
          <w:sz w:val="20"/>
          <w:szCs w:val="20"/>
        </w:rPr>
        <w:t>g-</w:t>
      </w:r>
      <w:r w:rsidRPr="00412918">
        <w:rPr>
          <w:rFonts w:ascii="Century Gothic" w:hAnsi="Century Gothic" w:cs="Arial"/>
          <w:sz w:val="20"/>
          <w:szCs w:val="20"/>
        </w:rPr>
        <w:t>making and vocational clarity.</w:t>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r w:rsidRPr="00412918">
        <w:rPr>
          <w:rFonts w:ascii="Century Gothic" w:hAnsi="Century Gothic" w:cs="Arial"/>
          <w:sz w:val="20"/>
          <w:szCs w:val="20"/>
        </w:rPr>
        <w:tab/>
      </w:r>
    </w:p>
    <w:p w14:paraId="4E22B6DE" w14:textId="77777777" w:rsidR="00AC1651" w:rsidRPr="00412918" w:rsidRDefault="00AC1651" w:rsidP="008821D2">
      <w:pPr>
        <w:pStyle w:val="ListParagraph"/>
        <w:numPr>
          <w:ilvl w:val="0"/>
          <w:numId w:val="18"/>
        </w:numPr>
        <w:jc w:val="both"/>
        <w:rPr>
          <w:rFonts w:ascii="Century Gothic" w:hAnsi="Century Gothic" w:cs="Arial"/>
          <w:sz w:val="20"/>
          <w:szCs w:val="20"/>
        </w:rPr>
      </w:pPr>
      <w:r w:rsidRPr="00412918">
        <w:rPr>
          <w:rFonts w:ascii="Century Gothic" w:hAnsi="Century Gothic" w:cs="Arial"/>
          <w:sz w:val="20"/>
          <w:szCs w:val="20"/>
        </w:rPr>
        <w:t>Listening to the story of your place opens you to the possibility of genuine relational encounter, which is mutually transformative.</w:t>
      </w:r>
      <w:r w:rsidRPr="00412918">
        <w:rPr>
          <w:rStyle w:val="FootnoteReference"/>
          <w:rFonts w:ascii="Century Gothic" w:hAnsi="Century Gothic" w:cs="Arial"/>
          <w:sz w:val="20"/>
          <w:szCs w:val="20"/>
        </w:rPr>
        <w:footnoteReference w:id="10"/>
      </w:r>
      <w:r w:rsidRPr="00412918">
        <w:rPr>
          <w:rFonts w:ascii="Century Gothic" w:hAnsi="Century Gothic" w:cs="Arial"/>
          <w:sz w:val="20"/>
          <w:szCs w:val="20"/>
        </w:rPr>
        <w:t xml:space="preserve"> </w:t>
      </w:r>
      <w:r w:rsidRPr="00412918">
        <w:rPr>
          <w:rFonts w:ascii="Century Gothic" w:hAnsi="Century Gothic" w:cs="Arial"/>
          <w:sz w:val="20"/>
          <w:szCs w:val="20"/>
        </w:rPr>
        <w:tab/>
      </w:r>
    </w:p>
    <w:p w14:paraId="24CE4EFF" w14:textId="01AD0197" w:rsidR="00B86CC9" w:rsidRPr="00412918" w:rsidRDefault="00AC1651" w:rsidP="008821D2">
      <w:pPr>
        <w:jc w:val="both"/>
        <w:rPr>
          <w:rFonts w:ascii="Century Gothic" w:hAnsi="Century Gothic" w:cs="Arial"/>
          <w:b/>
          <w:sz w:val="20"/>
          <w:szCs w:val="20"/>
        </w:rPr>
      </w:pPr>
      <w:r w:rsidRPr="00412918">
        <w:rPr>
          <w:rFonts w:ascii="Century Gothic" w:hAnsi="Century Gothic" w:cs="Arial"/>
          <w:sz w:val="20"/>
          <w:szCs w:val="20"/>
        </w:rPr>
        <w:t xml:space="preserve">When meeting together for bible study, prayer and sharing the </w:t>
      </w:r>
      <w:r w:rsidR="00716D59">
        <w:rPr>
          <w:rFonts w:ascii="Century Gothic" w:hAnsi="Century Gothic" w:cs="Arial"/>
          <w:sz w:val="20"/>
          <w:szCs w:val="20"/>
        </w:rPr>
        <w:t>Missional</w:t>
      </w:r>
      <w:r w:rsidRPr="00412918">
        <w:rPr>
          <w:rFonts w:ascii="Century Gothic" w:hAnsi="Century Gothic" w:cs="Arial"/>
          <w:sz w:val="20"/>
          <w:szCs w:val="20"/>
        </w:rPr>
        <w:t xml:space="preserve"> Community is constantly engaging in this listening process; to God’s Word, one another’s stories and to the story of our place; our neighbours and social networks.</w:t>
      </w:r>
      <w:r w:rsidR="00990EB4" w:rsidRPr="00412918">
        <w:rPr>
          <w:rFonts w:ascii="Century Gothic" w:hAnsi="Century Gothic" w:cs="Arial"/>
          <w:b/>
          <w:sz w:val="20"/>
          <w:szCs w:val="20"/>
        </w:rPr>
        <w:t xml:space="preserve"> </w:t>
      </w:r>
    </w:p>
    <w:p w14:paraId="19B95924" w14:textId="73BB768A" w:rsidR="00B86CC9" w:rsidRDefault="00B86CC9" w:rsidP="008821D2">
      <w:pPr>
        <w:ind w:left="720"/>
        <w:jc w:val="both"/>
        <w:rPr>
          <w:rFonts w:ascii="Century Gothic" w:hAnsi="Century Gothic" w:cs="Arial"/>
          <w:i/>
          <w:sz w:val="20"/>
          <w:szCs w:val="20"/>
        </w:rPr>
      </w:pPr>
      <w:r w:rsidRPr="00412918">
        <w:rPr>
          <w:rFonts w:ascii="Century Gothic" w:hAnsi="Century Gothic" w:cs="Arial"/>
          <w:i/>
          <w:sz w:val="20"/>
          <w:szCs w:val="20"/>
        </w:rPr>
        <w:t>Come close, listen carefully: I've never kept secrets from you. I've always been present with you." And now, the Master, God, sends me and his Spirit with this Message from God, your Redeemer, and The Holy of Israel: "I am God, your God, who teaches you how to live right and well. I show you what to do, where to go. If you had listened all along to what I told you, your life would have flowed full like a river. (Isaiah 48:16-19 MSG)</w:t>
      </w:r>
    </w:p>
    <w:p w14:paraId="79BF92DA" w14:textId="77777777" w:rsidR="00716D59" w:rsidRPr="00412918" w:rsidRDefault="00716D59" w:rsidP="005A04F1">
      <w:pPr>
        <w:ind w:left="720"/>
        <w:rPr>
          <w:rFonts w:ascii="Century Gothic" w:hAnsi="Century Gothic" w:cs="Arial"/>
          <w:i/>
          <w:sz w:val="20"/>
          <w:szCs w:val="20"/>
        </w:rPr>
      </w:pPr>
    </w:p>
    <w:p w14:paraId="769D7F02" w14:textId="69D2A0C4" w:rsidR="0057203F" w:rsidRPr="00222E55" w:rsidRDefault="00E04F9E" w:rsidP="008821D2">
      <w:pPr>
        <w:jc w:val="both"/>
        <w:rPr>
          <w:rFonts w:ascii="Century Gothic" w:hAnsi="Century Gothic"/>
          <w:b/>
          <w:sz w:val="20"/>
          <w:szCs w:val="20"/>
        </w:rPr>
      </w:pPr>
      <w:r>
        <w:rPr>
          <w:rFonts w:ascii="Century Gothic" w:hAnsi="Century Gothic"/>
          <w:b/>
          <w:sz w:val="20"/>
          <w:szCs w:val="20"/>
        </w:rPr>
        <w:t>Missional</w:t>
      </w:r>
      <w:r w:rsidR="00064D4C" w:rsidRPr="00222E55">
        <w:rPr>
          <w:rFonts w:ascii="Century Gothic" w:hAnsi="Century Gothic"/>
          <w:b/>
          <w:sz w:val="20"/>
          <w:szCs w:val="20"/>
        </w:rPr>
        <w:t xml:space="preserve"> </w:t>
      </w:r>
      <w:r w:rsidR="00D50BFD" w:rsidRPr="00222E55">
        <w:rPr>
          <w:rFonts w:ascii="Century Gothic" w:hAnsi="Century Gothic"/>
          <w:b/>
          <w:sz w:val="20"/>
          <w:szCs w:val="20"/>
        </w:rPr>
        <w:t>Community Team Exercise: PRAYER WALK</w:t>
      </w:r>
    </w:p>
    <w:p w14:paraId="131E7421" w14:textId="33600721" w:rsidR="00D50BFD" w:rsidRPr="00412918" w:rsidRDefault="00D50BFD" w:rsidP="008821D2">
      <w:pPr>
        <w:jc w:val="both"/>
        <w:rPr>
          <w:rFonts w:ascii="Century Gothic" w:hAnsi="Century Gothic" w:cs="Arial"/>
          <w:sz w:val="20"/>
          <w:szCs w:val="20"/>
        </w:rPr>
      </w:pPr>
      <w:r w:rsidRPr="00412918">
        <w:rPr>
          <w:rFonts w:ascii="Century Gothic" w:hAnsi="Century Gothic" w:cs="Arial"/>
          <w:sz w:val="20"/>
          <w:szCs w:val="20"/>
        </w:rPr>
        <w:t xml:space="preserve">Intentional, regular, specific prayer for the people you are sharing the Gospel with is a major component of how a </w:t>
      </w:r>
      <w:r w:rsidR="00716D59">
        <w:rPr>
          <w:rFonts w:ascii="Century Gothic" w:hAnsi="Century Gothic" w:cs="Arial"/>
          <w:sz w:val="20"/>
          <w:szCs w:val="20"/>
        </w:rPr>
        <w:t>Missional</w:t>
      </w:r>
      <w:r w:rsidRPr="00412918">
        <w:rPr>
          <w:rFonts w:ascii="Century Gothic" w:hAnsi="Century Gothic" w:cs="Arial"/>
          <w:sz w:val="20"/>
          <w:szCs w:val="20"/>
        </w:rPr>
        <w:t xml:space="preserve"> Community becomes effective in reaping the harvest</w:t>
      </w:r>
      <w:r w:rsidR="00064D4C" w:rsidRPr="00412918">
        <w:rPr>
          <w:rFonts w:ascii="Century Gothic" w:hAnsi="Century Gothic" w:cs="Arial"/>
          <w:sz w:val="20"/>
          <w:szCs w:val="20"/>
        </w:rPr>
        <w:t>.</w:t>
      </w:r>
      <w:r w:rsidR="00D35290" w:rsidRPr="00412918">
        <w:rPr>
          <w:rStyle w:val="FootnoteReference"/>
          <w:rFonts w:ascii="Century Gothic" w:hAnsi="Century Gothic" w:cs="Arial"/>
          <w:sz w:val="20"/>
          <w:szCs w:val="20"/>
        </w:rPr>
        <w:footnoteReference w:id="11"/>
      </w:r>
      <w:r w:rsidR="00064D4C" w:rsidRPr="00412918">
        <w:rPr>
          <w:rFonts w:ascii="Century Gothic" w:hAnsi="Century Gothic" w:cs="Arial"/>
          <w:sz w:val="20"/>
          <w:szCs w:val="20"/>
        </w:rPr>
        <w:t xml:space="preserve"> </w:t>
      </w:r>
    </w:p>
    <w:p w14:paraId="1259C7F8" w14:textId="77777777" w:rsidR="00064D4C" w:rsidRPr="00412918" w:rsidRDefault="00064D4C" w:rsidP="008821D2">
      <w:pPr>
        <w:jc w:val="both"/>
        <w:rPr>
          <w:rFonts w:ascii="Century Gothic" w:hAnsi="Century Gothic" w:cs="Arial"/>
          <w:sz w:val="20"/>
          <w:szCs w:val="20"/>
        </w:rPr>
      </w:pPr>
      <w:r w:rsidRPr="00412918">
        <w:rPr>
          <w:rFonts w:ascii="Century Gothic" w:hAnsi="Century Gothic" w:cs="Arial"/>
          <w:sz w:val="20"/>
          <w:szCs w:val="20"/>
        </w:rPr>
        <w:t>Traditionally we sit in rooms and pray but this can be supplemented by something that many evangelists and church planters find very helpful - prayer walks</w:t>
      </w:r>
      <w:r w:rsidR="00452E78" w:rsidRPr="00412918">
        <w:rPr>
          <w:rFonts w:ascii="Century Gothic" w:hAnsi="Century Gothic" w:cs="Arial"/>
          <w:sz w:val="20"/>
          <w:szCs w:val="20"/>
        </w:rPr>
        <w:t xml:space="preserve">. Why? </w:t>
      </w:r>
      <w:r w:rsidRPr="00412918">
        <w:rPr>
          <w:rFonts w:ascii="Century Gothic" w:hAnsi="Century Gothic" w:cs="Arial"/>
          <w:sz w:val="20"/>
          <w:szCs w:val="20"/>
        </w:rPr>
        <w:t xml:space="preserve">Because it is a helpful way of spiritually connecting you with your local neighbourhood. </w:t>
      </w:r>
    </w:p>
    <w:p w14:paraId="19592E7E" w14:textId="77777777" w:rsidR="00064D4C" w:rsidRPr="00412918" w:rsidRDefault="00064D4C"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i/>
          <w:color w:val="auto"/>
          <w:sz w:val="20"/>
          <w:szCs w:val="20"/>
        </w:rPr>
        <w:lastRenderedPageBreak/>
        <w:t>The Word became flesh and blood and moved into the neighbourhood</w:t>
      </w:r>
      <w:r w:rsidRPr="00412918">
        <w:rPr>
          <w:rFonts w:ascii="Century Gothic" w:hAnsi="Century Gothic" w:cs="Arial"/>
          <w:color w:val="auto"/>
          <w:sz w:val="20"/>
          <w:szCs w:val="20"/>
        </w:rPr>
        <w:t xml:space="preserve"> (John 1.4 Message)</w:t>
      </w:r>
    </w:p>
    <w:p w14:paraId="3671DEDF" w14:textId="06CD6020" w:rsidR="00722E93" w:rsidRPr="00412918" w:rsidRDefault="00722E93" w:rsidP="008821D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entury Gothic" w:hAnsi="Century Gothic" w:cs="Arial"/>
          <w:color w:val="auto"/>
          <w:sz w:val="20"/>
          <w:szCs w:val="20"/>
        </w:rPr>
      </w:pPr>
    </w:p>
    <w:p w14:paraId="497FD678" w14:textId="77777777" w:rsidR="00722E93" w:rsidRPr="00412918" w:rsidRDefault="00722E93" w:rsidP="008821D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 xml:space="preserve">The task is simple. Get on your walking shoes at least once a week, walk your neighbourhood </w:t>
      </w:r>
      <w:r w:rsidR="00BA2FCF" w:rsidRPr="00412918">
        <w:rPr>
          <w:rFonts w:ascii="Century Gothic" w:hAnsi="Century Gothic" w:cs="Arial"/>
          <w:color w:val="auto"/>
          <w:sz w:val="20"/>
          <w:szCs w:val="20"/>
        </w:rPr>
        <w:t xml:space="preserve">in pairs, </w:t>
      </w:r>
      <w:r w:rsidRPr="00412918">
        <w:rPr>
          <w:rFonts w:ascii="Century Gothic" w:hAnsi="Century Gothic" w:cs="Arial"/>
          <w:color w:val="auto"/>
          <w:sz w:val="20"/>
          <w:szCs w:val="20"/>
        </w:rPr>
        <w:t xml:space="preserve">talking to God and engaging with anyone you meet who may be open to saying ‘hi’. </w:t>
      </w:r>
    </w:p>
    <w:p w14:paraId="4853A20B" w14:textId="77777777" w:rsidR="00722E93" w:rsidRPr="00D03D0B" w:rsidRDefault="00722E93" w:rsidP="008821D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entury Gothic" w:hAnsi="Century Gothic" w:cs="Arial"/>
          <w:color w:val="auto"/>
        </w:rPr>
      </w:pPr>
    </w:p>
    <w:p w14:paraId="4B7C61C7" w14:textId="77777777" w:rsidR="00064D4C" w:rsidRPr="00412918" w:rsidRDefault="00064D4C" w:rsidP="008821D2">
      <w:pPr>
        <w:pStyle w:val="Body"/>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567"/>
        <w:jc w:val="both"/>
        <w:rPr>
          <w:rFonts w:ascii="Century Gothic" w:hAnsi="Century Gothic" w:cs="Arial"/>
          <w:color w:val="auto"/>
          <w:sz w:val="20"/>
          <w:szCs w:val="20"/>
        </w:rPr>
      </w:pPr>
      <w:r w:rsidRPr="00412918">
        <w:rPr>
          <w:rFonts w:ascii="Century Gothic" w:hAnsi="Century Gothic" w:cs="Arial"/>
          <w:color w:val="auto"/>
          <w:sz w:val="20"/>
          <w:szCs w:val="20"/>
        </w:rPr>
        <w:t>Pray asking God to give you His heart and perspective for the people of your community or r</w:t>
      </w:r>
      <w:r w:rsidR="00452E78" w:rsidRPr="00412918">
        <w:rPr>
          <w:rFonts w:ascii="Century Gothic" w:hAnsi="Century Gothic" w:cs="Arial"/>
          <w:color w:val="auto"/>
          <w:sz w:val="20"/>
          <w:szCs w:val="20"/>
        </w:rPr>
        <w:t xml:space="preserve">elational network. </w:t>
      </w:r>
      <w:r w:rsidRPr="00412918">
        <w:rPr>
          <w:rFonts w:ascii="Century Gothic" w:hAnsi="Century Gothic" w:cs="Arial"/>
          <w:color w:val="auto"/>
          <w:sz w:val="20"/>
          <w:szCs w:val="20"/>
        </w:rPr>
        <w:t>Wherever and whenever you pray, prayer improves your sensitivity to the movement of the Spirit in people’s lives.</w:t>
      </w:r>
      <w:r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00452E78" w:rsidRPr="00412918">
        <w:rPr>
          <w:rFonts w:ascii="Century Gothic" w:hAnsi="Century Gothic" w:cs="Arial"/>
          <w:color w:val="auto"/>
          <w:sz w:val="20"/>
          <w:szCs w:val="20"/>
        </w:rPr>
        <w:tab/>
      </w:r>
      <w:r w:rsidRPr="00412918">
        <w:rPr>
          <w:rFonts w:ascii="Century Gothic" w:hAnsi="Century Gothic" w:cs="Arial"/>
          <w:color w:val="auto"/>
          <w:sz w:val="20"/>
          <w:szCs w:val="20"/>
        </w:rPr>
        <w:tab/>
      </w:r>
    </w:p>
    <w:p w14:paraId="7DBFEAB4" w14:textId="77777777" w:rsidR="00064D4C" w:rsidRPr="00412918" w:rsidRDefault="00064D4C" w:rsidP="008821D2">
      <w:pPr>
        <w:pStyle w:val="Body"/>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567"/>
        <w:jc w:val="both"/>
        <w:rPr>
          <w:rFonts w:ascii="Century Gothic" w:hAnsi="Century Gothic" w:cs="Arial"/>
          <w:color w:val="auto"/>
          <w:sz w:val="20"/>
          <w:szCs w:val="20"/>
        </w:rPr>
      </w:pPr>
      <w:r w:rsidRPr="00412918">
        <w:rPr>
          <w:rFonts w:ascii="Century Gothic" w:hAnsi="Century Gothic" w:cs="Arial"/>
          <w:color w:val="auto"/>
          <w:sz w:val="20"/>
          <w:szCs w:val="20"/>
        </w:rPr>
        <w:t>Pray asking for God to enable you to be sensitive to the opportunities that He will bring your way to sow the seeds of the Gospel and participate in the movement of God’s Spirit in the lives of people you meet.</w:t>
      </w:r>
      <w:r w:rsidRPr="00412918">
        <w:rPr>
          <w:rFonts w:ascii="Century Gothic" w:hAnsi="Century Gothic" w:cs="Arial"/>
          <w:color w:val="auto"/>
          <w:sz w:val="20"/>
          <w:szCs w:val="20"/>
        </w:rPr>
        <w:tab/>
      </w:r>
      <w:r w:rsidRPr="00412918">
        <w:rPr>
          <w:rFonts w:ascii="Century Gothic" w:hAnsi="Century Gothic" w:cs="Arial"/>
          <w:color w:val="auto"/>
          <w:sz w:val="20"/>
          <w:szCs w:val="20"/>
        </w:rPr>
        <w:tab/>
      </w:r>
      <w:r w:rsidRPr="00412918">
        <w:rPr>
          <w:rFonts w:ascii="Century Gothic" w:hAnsi="Century Gothic" w:cs="Arial"/>
          <w:color w:val="auto"/>
          <w:sz w:val="20"/>
          <w:szCs w:val="20"/>
        </w:rPr>
        <w:tab/>
      </w:r>
      <w:r w:rsidRPr="00412918">
        <w:rPr>
          <w:rFonts w:ascii="Century Gothic" w:hAnsi="Century Gothic" w:cs="Arial"/>
          <w:color w:val="auto"/>
          <w:sz w:val="20"/>
          <w:szCs w:val="20"/>
        </w:rPr>
        <w:tab/>
      </w:r>
      <w:r w:rsidRPr="00412918">
        <w:rPr>
          <w:rFonts w:ascii="Century Gothic" w:hAnsi="Century Gothic" w:cs="Arial"/>
          <w:color w:val="auto"/>
          <w:sz w:val="20"/>
          <w:szCs w:val="20"/>
        </w:rPr>
        <w:tab/>
      </w:r>
    </w:p>
    <w:p w14:paraId="469BEC4F" w14:textId="77777777" w:rsidR="00064D4C" w:rsidRPr="00412918" w:rsidRDefault="00064D4C" w:rsidP="008821D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entury Gothic" w:hAnsi="Century Gothic" w:cs="Arial"/>
          <w:color w:val="auto"/>
          <w:sz w:val="20"/>
          <w:szCs w:val="20"/>
        </w:rPr>
      </w:pPr>
    </w:p>
    <w:p w14:paraId="66C56259" w14:textId="77777777" w:rsidR="00064D4C" w:rsidRPr="00412918" w:rsidRDefault="00064D4C" w:rsidP="008821D2">
      <w:pPr>
        <w:pStyle w:val="Body"/>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567"/>
        <w:jc w:val="both"/>
        <w:rPr>
          <w:rFonts w:ascii="Century Gothic" w:hAnsi="Century Gothic" w:cs="Arial"/>
          <w:color w:val="auto"/>
          <w:sz w:val="20"/>
          <w:szCs w:val="20"/>
        </w:rPr>
      </w:pPr>
      <w:r w:rsidRPr="00412918">
        <w:rPr>
          <w:rFonts w:ascii="Century Gothic" w:hAnsi="Century Gothic" w:cs="Arial"/>
          <w:color w:val="auto"/>
          <w:sz w:val="20"/>
          <w:szCs w:val="20"/>
        </w:rPr>
        <w:t xml:space="preserve">Pray asking God to pour out His Spirit on the next person (or family) that He is asking you to invite into God’s family. Remember, specific prayers get specific answers. Present the names of specific people who need to become followers of Jesus. </w:t>
      </w:r>
      <w:r w:rsidRPr="00412918">
        <w:rPr>
          <w:rFonts w:ascii="Century Gothic" w:hAnsi="Century Gothic" w:cs="Arial"/>
          <w:color w:val="auto"/>
          <w:sz w:val="20"/>
          <w:szCs w:val="20"/>
        </w:rPr>
        <w:tab/>
      </w:r>
      <w:r w:rsidRPr="00412918">
        <w:rPr>
          <w:rFonts w:ascii="Century Gothic" w:hAnsi="Century Gothic" w:cs="Arial"/>
          <w:color w:val="auto"/>
          <w:sz w:val="20"/>
          <w:szCs w:val="20"/>
        </w:rPr>
        <w:tab/>
      </w:r>
    </w:p>
    <w:p w14:paraId="5F866618" w14:textId="3CCAF64E" w:rsidR="00BA2FCF" w:rsidRDefault="00BA2FCF" w:rsidP="008821D2">
      <w:pPr>
        <w:pStyle w:val="BodyText"/>
        <w:spacing w:line="276" w:lineRule="auto"/>
        <w:ind w:left="0" w:right="117"/>
        <w:jc w:val="both"/>
        <w:rPr>
          <w:rFonts w:ascii="Century Gothic" w:hAnsi="Century Gothic"/>
          <w:lang w:val="en-AU"/>
        </w:rPr>
      </w:pPr>
      <w:r w:rsidRPr="00412918">
        <w:rPr>
          <w:rFonts w:ascii="Century Gothic" w:hAnsi="Century Gothic"/>
          <w:lang w:val="en-AU"/>
        </w:rPr>
        <w:t xml:space="preserve">When you meet as a </w:t>
      </w:r>
      <w:r w:rsidR="009A5CB2">
        <w:rPr>
          <w:rFonts w:ascii="Century Gothic" w:hAnsi="Century Gothic"/>
          <w:lang w:val="en-AU"/>
        </w:rPr>
        <w:t>Missional</w:t>
      </w:r>
      <w:r w:rsidRPr="00412918">
        <w:rPr>
          <w:rFonts w:ascii="Century Gothic" w:hAnsi="Century Gothic"/>
          <w:lang w:val="en-AU"/>
        </w:rPr>
        <w:t xml:space="preserve"> Community always spend a few minutes sharing about what you saw, sensed, felt, thought, and who you en</w:t>
      </w:r>
      <w:r w:rsidR="009A5CB2">
        <w:rPr>
          <w:rFonts w:ascii="Century Gothic" w:hAnsi="Century Gothic"/>
          <w:lang w:val="en-AU"/>
        </w:rPr>
        <w:t xml:space="preserve">countered on your prayer walk. </w:t>
      </w:r>
    </w:p>
    <w:p w14:paraId="5157E135" w14:textId="77777777" w:rsidR="009A5CB2" w:rsidRPr="009A5CB2" w:rsidRDefault="009A5CB2" w:rsidP="008821D2">
      <w:pPr>
        <w:pStyle w:val="BodyText"/>
        <w:spacing w:line="276" w:lineRule="auto"/>
        <w:ind w:left="0" w:right="117"/>
        <w:jc w:val="both"/>
        <w:rPr>
          <w:rFonts w:ascii="Century Gothic" w:hAnsi="Century Gothic"/>
          <w:lang w:val="en-AU"/>
        </w:rPr>
      </w:pPr>
    </w:p>
    <w:p w14:paraId="42078EB8" w14:textId="77777777" w:rsidR="00064D4C" w:rsidRPr="00412918" w:rsidRDefault="00064D4C" w:rsidP="008821D2">
      <w:pPr>
        <w:pStyle w:val="BodyText"/>
        <w:spacing w:line="276" w:lineRule="auto"/>
        <w:ind w:left="0" w:right="117"/>
        <w:jc w:val="both"/>
        <w:rPr>
          <w:rFonts w:ascii="Century Gothic" w:hAnsi="Century Gothic"/>
          <w:lang w:val="en-AU"/>
        </w:rPr>
      </w:pPr>
      <w:r w:rsidRPr="00412918">
        <w:rPr>
          <w:rFonts w:ascii="Century Gothic" w:hAnsi="Century Gothic"/>
          <w:lang w:val="en-AU"/>
        </w:rPr>
        <w:t xml:space="preserve">Remember the Holy Spirit is working in so many people’s lives all around you. </w:t>
      </w:r>
      <w:r w:rsidRPr="00412918">
        <w:rPr>
          <w:rFonts w:ascii="Century Gothic" w:hAnsi="Century Gothic"/>
          <w:lang w:val="en-AU"/>
        </w:rPr>
        <w:tab/>
      </w:r>
      <w:r w:rsidRPr="00412918">
        <w:rPr>
          <w:rFonts w:ascii="Century Gothic" w:hAnsi="Century Gothic"/>
          <w:lang w:val="en-AU"/>
        </w:rPr>
        <w:tab/>
      </w:r>
      <w:r w:rsidRPr="00412918">
        <w:rPr>
          <w:rFonts w:ascii="Century Gothic" w:hAnsi="Century Gothic"/>
          <w:lang w:val="en-AU"/>
        </w:rPr>
        <w:tab/>
      </w:r>
      <w:r w:rsidRPr="00412918">
        <w:rPr>
          <w:rFonts w:ascii="Century Gothic" w:hAnsi="Century Gothic"/>
          <w:lang w:val="en-AU"/>
        </w:rPr>
        <w:tab/>
      </w:r>
      <w:r w:rsidRPr="00412918">
        <w:rPr>
          <w:rFonts w:ascii="Century Gothic" w:hAnsi="Century Gothic"/>
          <w:lang w:val="en-AU"/>
        </w:rPr>
        <w:tab/>
      </w:r>
    </w:p>
    <w:p w14:paraId="36FB072E" w14:textId="5D7C7C80" w:rsidR="00064D4C" w:rsidRDefault="00064D4C" w:rsidP="008821D2">
      <w:pPr>
        <w:ind w:left="1440"/>
        <w:jc w:val="both"/>
        <w:rPr>
          <w:rFonts w:ascii="Century Gothic" w:hAnsi="Century Gothic" w:cs="Arial"/>
          <w:sz w:val="20"/>
          <w:szCs w:val="20"/>
        </w:rPr>
      </w:pPr>
      <w:r w:rsidRPr="00412918">
        <w:rPr>
          <w:rFonts w:ascii="Century Gothic" w:hAnsi="Century Gothic" w:cs="Arial"/>
          <w:sz w:val="20"/>
          <w:szCs w:val="20"/>
        </w:rPr>
        <w:t>Counting against restrictivism is not only God’s nature as Father and the universality of the atonement of Christ but also the ever-present Spirit, who can foster transforming friendships with God anywhere and everywhere. The Holy Spirit is present in the farthest reaches of this wonderful, ambiguous world. The Lord and giver of life broods over the depths of creation and renews the face of the land. The Spirit is present everywhere, both transcending and enfolding all that is, present and at work in the vast range of happenings in the universe. The Spirit meets people not only in religious spheres but everywhere—in the natural world, in the give-and-take of relationships, in the systems that structure human life. No nook or cranny is untouched by the finger of God. His warm breath streams toward humanity with energy and life.</w:t>
      </w:r>
      <w:r w:rsidRPr="00412918">
        <w:rPr>
          <w:rStyle w:val="FootnoteReference"/>
          <w:rFonts w:ascii="Century Gothic" w:hAnsi="Century Gothic" w:cs="Arial"/>
          <w:sz w:val="20"/>
          <w:szCs w:val="20"/>
        </w:rPr>
        <w:footnoteReference w:id="12"/>
      </w:r>
      <w:r w:rsidRPr="00412918">
        <w:rPr>
          <w:rFonts w:ascii="Century Gothic" w:hAnsi="Century Gothic" w:cs="Arial"/>
          <w:sz w:val="20"/>
          <w:szCs w:val="20"/>
        </w:rPr>
        <w:t xml:space="preserve"> </w:t>
      </w:r>
    </w:p>
    <w:p w14:paraId="0BC12E58" w14:textId="77777777" w:rsidR="008821D2" w:rsidRPr="00412918" w:rsidRDefault="008821D2" w:rsidP="008821D2">
      <w:pPr>
        <w:ind w:left="1440"/>
        <w:jc w:val="both"/>
        <w:rPr>
          <w:rFonts w:ascii="Century Gothic" w:hAnsi="Century Gothic"/>
          <w:b/>
          <w:sz w:val="20"/>
          <w:szCs w:val="20"/>
        </w:rPr>
      </w:pPr>
    </w:p>
    <w:p w14:paraId="574F3D7C" w14:textId="132D4F9E" w:rsidR="00AC1651" w:rsidRPr="00412918" w:rsidRDefault="00064D4C" w:rsidP="008821D2">
      <w:pPr>
        <w:jc w:val="both"/>
        <w:rPr>
          <w:rFonts w:ascii="Century Gothic" w:hAnsi="Century Gothic" w:cs="Arial"/>
          <w:sz w:val="20"/>
          <w:szCs w:val="20"/>
        </w:rPr>
      </w:pPr>
      <w:r w:rsidRPr="00412918">
        <w:rPr>
          <w:rFonts w:ascii="Century Gothic" w:hAnsi="Century Gothic" w:cs="Arial"/>
          <w:sz w:val="20"/>
          <w:szCs w:val="20"/>
        </w:rPr>
        <w:lastRenderedPageBreak/>
        <w:t>Remember the process of listening, discerning and acting is never really finished. Nor is it always so cyclical. It’s no</w:t>
      </w:r>
      <w:r w:rsidR="00C33D6D" w:rsidRPr="00412918">
        <w:rPr>
          <w:rFonts w:ascii="Century Gothic" w:hAnsi="Century Gothic" w:cs="Arial"/>
          <w:sz w:val="20"/>
          <w:szCs w:val="20"/>
        </w:rPr>
        <w:t>t as if there is a point</w:t>
      </w:r>
      <w:r w:rsidRPr="00412918">
        <w:rPr>
          <w:rFonts w:ascii="Century Gothic" w:hAnsi="Century Gothic" w:cs="Arial"/>
          <w:sz w:val="20"/>
          <w:szCs w:val="20"/>
        </w:rPr>
        <w:t xml:space="preserve"> where you can check off the listening box and forget about it.</w:t>
      </w:r>
      <w:r w:rsidRPr="00412918">
        <w:rPr>
          <w:rStyle w:val="FootnoteReference"/>
          <w:rFonts w:ascii="Century Gothic" w:hAnsi="Century Gothic" w:cs="Arial"/>
          <w:sz w:val="20"/>
          <w:szCs w:val="20"/>
        </w:rPr>
        <w:footnoteReference w:id="13"/>
      </w:r>
      <w:r w:rsidR="004F09C3" w:rsidRPr="00412918">
        <w:rPr>
          <w:rFonts w:ascii="Century Gothic" w:hAnsi="Century Gothic" w:cs="Arial"/>
          <w:sz w:val="20"/>
          <w:szCs w:val="20"/>
        </w:rPr>
        <w:t xml:space="preserve"> Thus</w:t>
      </w:r>
      <w:r w:rsidR="00C33D6D" w:rsidRPr="00412918">
        <w:rPr>
          <w:rFonts w:ascii="Century Gothic" w:hAnsi="Century Gothic" w:cs="Arial"/>
          <w:sz w:val="20"/>
          <w:szCs w:val="20"/>
        </w:rPr>
        <w:t xml:space="preserve"> we need</w:t>
      </w:r>
      <w:r w:rsidRPr="00412918">
        <w:rPr>
          <w:rFonts w:ascii="Century Gothic" w:hAnsi="Century Gothic" w:cs="Arial"/>
          <w:sz w:val="20"/>
          <w:szCs w:val="20"/>
        </w:rPr>
        <w:t xml:space="preserve"> </w:t>
      </w:r>
      <w:r w:rsidR="009A5CB2">
        <w:rPr>
          <w:rFonts w:ascii="Century Gothic" w:hAnsi="Century Gothic" w:cs="Arial"/>
          <w:sz w:val="20"/>
          <w:szCs w:val="20"/>
        </w:rPr>
        <w:t>an M</w:t>
      </w:r>
      <w:r w:rsidR="004F09C3" w:rsidRPr="00412918">
        <w:rPr>
          <w:rFonts w:ascii="Century Gothic" w:hAnsi="Century Gothic" w:cs="Arial"/>
          <w:sz w:val="20"/>
          <w:szCs w:val="20"/>
        </w:rPr>
        <w:t>C to establish this positive habit of a</w:t>
      </w:r>
      <w:r w:rsidRPr="00412918">
        <w:rPr>
          <w:rFonts w:ascii="Century Gothic" w:hAnsi="Century Gothic" w:cs="Arial"/>
          <w:sz w:val="20"/>
          <w:szCs w:val="20"/>
        </w:rPr>
        <w:t xml:space="preserve"> continuous cycle of li</w:t>
      </w:r>
      <w:r w:rsidR="004F09C3" w:rsidRPr="00412918">
        <w:rPr>
          <w:rFonts w:ascii="Century Gothic" w:hAnsi="Century Gothic" w:cs="Arial"/>
          <w:sz w:val="20"/>
          <w:szCs w:val="20"/>
        </w:rPr>
        <w:t>stening, discerning and participating in</w:t>
      </w:r>
      <w:r w:rsidR="00990EB4" w:rsidRPr="00412918">
        <w:rPr>
          <w:rFonts w:ascii="Century Gothic" w:hAnsi="Century Gothic" w:cs="Arial"/>
          <w:sz w:val="20"/>
          <w:szCs w:val="20"/>
        </w:rPr>
        <w:t xml:space="preserve"> what God is </w:t>
      </w:r>
      <w:r w:rsidR="004F09C3" w:rsidRPr="00412918">
        <w:rPr>
          <w:rFonts w:ascii="Century Gothic" w:hAnsi="Century Gothic" w:cs="Arial"/>
          <w:sz w:val="20"/>
          <w:szCs w:val="20"/>
        </w:rPr>
        <w:t xml:space="preserve">up to in the world? </w:t>
      </w:r>
    </w:p>
    <w:p w14:paraId="15F6ACB8" w14:textId="77777777" w:rsidR="00AC1651" w:rsidRPr="005B73CA" w:rsidRDefault="00452E78" w:rsidP="008821D2">
      <w:pPr>
        <w:jc w:val="both"/>
        <w:rPr>
          <w:rFonts w:ascii="Century Gothic" w:hAnsi="Century Gothic"/>
          <w:b/>
          <w:sz w:val="20"/>
          <w:szCs w:val="20"/>
        </w:rPr>
      </w:pPr>
      <w:r w:rsidRPr="005B73CA">
        <w:rPr>
          <w:rFonts w:ascii="Century Gothic" w:hAnsi="Century Gothic"/>
          <w:b/>
          <w:sz w:val="20"/>
          <w:szCs w:val="20"/>
        </w:rPr>
        <w:t>INDWELLING THE WORD</w:t>
      </w:r>
      <w:r w:rsidR="003E7570" w:rsidRPr="005B73CA">
        <w:rPr>
          <w:rFonts w:ascii="Century Gothic" w:hAnsi="Century Gothic"/>
          <w:b/>
          <w:sz w:val="20"/>
          <w:szCs w:val="20"/>
        </w:rPr>
        <w:t xml:space="preserve"> </w:t>
      </w:r>
    </w:p>
    <w:p w14:paraId="334CCD2F" w14:textId="77777777" w:rsidR="00AC1651" w:rsidRPr="00412918" w:rsidRDefault="00AC1651" w:rsidP="008821D2">
      <w:pPr>
        <w:spacing w:line="240" w:lineRule="auto"/>
        <w:jc w:val="both"/>
        <w:rPr>
          <w:rFonts w:ascii="Century Gothic" w:hAnsi="Century Gothic" w:cs="Arial"/>
          <w:sz w:val="20"/>
          <w:szCs w:val="20"/>
        </w:rPr>
      </w:pPr>
      <w:r w:rsidRPr="00412918">
        <w:rPr>
          <w:rFonts w:ascii="Century Gothic" w:hAnsi="Century Gothic" w:cs="Arial"/>
          <w:sz w:val="20"/>
          <w:szCs w:val="20"/>
        </w:rPr>
        <w:t>Pray together. Then begin by asking someone to read the text below out loud from the NRSV. Do it … S L O W L Y … and leave 15-20 seconds or longer of silence after each section so that</w:t>
      </w:r>
      <w:r w:rsidR="004D1EC0" w:rsidRPr="00412918">
        <w:rPr>
          <w:rFonts w:ascii="Century Gothic" w:hAnsi="Century Gothic" w:cs="Arial"/>
          <w:sz w:val="20"/>
          <w:szCs w:val="20"/>
        </w:rPr>
        <w:t xml:space="preserve"> you have time to jot down </w:t>
      </w:r>
      <w:r w:rsidRPr="00412918">
        <w:rPr>
          <w:rFonts w:ascii="Century Gothic" w:hAnsi="Century Gothic" w:cs="Arial"/>
          <w:sz w:val="20"/>
          <w:szCs w:val="20"/>
        </w:rPr>
        <w:t xml:space="preserve">thoughts as they come to you. If necessary repeat the process. God bless your listening! Make notes.   </w:t>
      </w:r>
    </w:p>
    <w:p w14:paraId="246862B6" w14:textId="77777777" w:rsidR="00AC1651" w:rsidRPr="0057203F" w:rsidRDefault="00AC1651" w:rsidP="008821D2">
      <w:pPr>
        <w:spacing w:line="240" w:lineRule="auto"/>
        <w:jc w:val="both"/>
        <w:rPr>
          <w:rFonts w:ascii="Century Gothic" w:hAnsi="Century Gothic" w:cs="Arial"/>
          <w:b/>
          <w:sz w:val="20"/>
          <w:szCs w:val="20"/>
        </w:rPr>
      </w:pPr>
      <w:r w:rsidRPr="0057203F">
        <w:rPr>
          <w:rFonts w:ascii="Century Gothic" w:hAnsi="Century Gothic" w:cs="Arial"/>
          <w:b/>
          <w:sz w:val="20"/>
          <w:szCs w:val="20"/>
        </w:rPr>
        <w:t xml:space="preserve">Reading: Luke 10:1-12 </w:t>
      </w:r>
    </w:p>
    <w:p w14:paraId="539FA367" w14:textId="77777777" w:rsidR="00AC1651" w:rsidRPr="00412918" w:rsidRDefault="00AC1651" w:rsidP="008821D2">
      <w:pPr>
        <w:spacing w:line="240" w:lineRule="auto"/>
        <w:jc w:val="both"/>
        <w:rPr>
          <w:rFonts w:ascii="Century Gothic" w:hAnsi="Century Gothic" w:cs="Arial"/>
          <w:sz w:val="20"/>
          <w:szCs w:val="20"/>
        </w:rPr>
      </w:pPr>
      <w:r w:rsidRPr="00412918">
        <w:rPr>
          <w:rFonts w:ascii="Century Gothic" w:hAnsi="Century Gothic" w:cs="Arial"/>
          <w:sz w:val="20"/>
          <w:szCs w:val="20"/>
          <w:vertAlign w:val="superscript"/>
        </w:rPr>
        <w:t>1</w:t>
      </w:r>
      <w:r w:rsidRPr="00412918">
        <w:rPr>
          <w:rFonts w:ascii="Century Gothic" w:hAnsi="Century Gothic" w:cs="Arial"/>
          <w:sz w:val="20"/>
          <w:szCs w:val="20"/>
        </w:rPr>
        <w:t xml:space="preserve">After this the Lord appointed seventy others and sent them on ahead of him in pairs to every town and place where he himself intended to go. </w:t>
      </w:r>
      <w:r w:rsidRPr="00412918">
        <w:rPr>
          <w:rFonts w:ascii="Century Gothic" w:hAnsi="Century Gothic" w:cs="Arial"/>
          <w:sz w:val="20"/>
          <w:szCs w:val="20"/>
          <w:vertAlign w:val="superscript"/>
        </w:rPr>
        <w:t>2</w:t>
      </w:r>
      <w:r w:rsidRPr="00412918">
        <w:rPr>
          <w:rFonts w:ascii="Century Gothic" w:hAnsi="Century Gothic" w:cs="Arial"/>
          <w:sz w:val="20"/>
          <w:szCs w:val="20"/>
        </w:rPr>
        <w:t xml:space="preserve">He said to them, "The harvest is plentiful, but the labourers are few; therefore ask the Lord of the harvest to send out labourers into his harvest. </w:t>
      </w:r>
      <w:r w:rsidRPr="00412918">
        <w:rPr>
          <w:rFonts w:ascii="Century Gothic" w:hAnsi="Century Gothic" w:cs="Arial"/>
          <w:sz w:val="20"/>
          <w:szCs w:val="20"/>
          <w:vertAlign w:val="superscript"/>
        </w:rPr>
        <w:t>3</w:t>
      </w:r>
      <w:r w:rsidRPr="00412918">
        <w:rPr>
          <w:rFonts w:ascii="Century Gothic" w:hAnsi="Century Gothic" w:cs="Arial"/>
          <w:sz w:val="20"/>
          <w:szCs w:val="20"/>
        </w:rPr>
        <w:t xml:space="preserve">Go on your way. See, I am sending you out like lambs into the midst of wolves. </w:t>
      </w:r>
      <w:r w:rsidRPr="00412918">
        <w:rPr>
          <w:rFonts w:ascii="Century Gothic" w:hAnsi="Century Gothic" w:cs="Arial"/>
          <w:sz w:val="20"/>
          <w:szCs w:val="20"/>
          <w:vertAlign w:val="superscript"/>
        </w:rPr>
        <w:t>4</w:t>
      </w:r>
      <w:r w:rsidRPr="00412918">
        <w:rPr>
          <w:rFonts w:ascii="Century Gothic" w:hAnsi="Century Gothic" w:cs="Arial"/>
          <w:sz w:val="20"/>
          <w:szCs w:val="20"/>
        </w:rPr>
        <w:t>Carry no purse, no bag, no sandals; and greet no one on the road.</w:t>
      </w:r>
    </w:p>
    <w:p w14:paraId="2E4C849B" w14:textId="77777777" w:rsidR="00AC1651" w:rsidRPr="00D03D0B" w:rsidRDefault="00AC1651" w:rsidP="008821D2">
      <w:pPr>
        <w:spacing w:line="240" w:lineRule="auto"/>
        <w:jc w:val="both"/>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694080" behindDoc="0" locked="0" layoutInCell="1" allowOverlap="1" wp14:anchorId="65C3E1BA" wp14:editId="26B794FB">
                <wp:simplePos x="0" y="0"/>
                <wp:positionH relativeFrom="column">
                  <wp:posOffset>-39454</wp:posOffset>
                </wp:positionH>
                <wp:positionV relativeFrom="paragraph">
                  <wp:posOffset>64363</wp:posOffset>
                </wp:positionV>
                <wp:extent cx="2444750" cy="255905"/>
                <wp:effectExtent l="13335" t="12065" r="8890" b="82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541FABB2" w14:textId="77777777" w:rsidR="0040075F" w:rsidRDefault="0040075F" w:rsidP="00AC1651">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E1BA" id="Text Box 14" o:spid="_x0000_s1031" type="#_x0000_t202" style="position:absolute;left:0;text-align:left;margin-left:-3.1pt;margin-top:5.05pt;width:192.5pt;height:2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">
                <v:textbox>
                  <w:txbxContent>
                    <w:p w14:paraId="541FABB2" w14:textId="77777777" w:rsidR="0040075F" w:rsidRDefault="0040075F" w:rsidP="00AC1651">
                      <w:pPr>
                        <w:jc w:val="center"/>
                      </w:pPr>
                      <w:r>
                        <w:t>Write your thoughts &amp; reflections here</w:t>
                      </w:r>
                    </w:p>
                  </w:txbxContent>
                </v:textbox>
              </v:shape>
            </w:pict>
          </mc:Fallback>
        </mc:AlternateContent>
      </w:r>
    </w:p>
    <w:p w14:paraId="4887EE26" w14:textId="77777777" w:rsidR="00AC1651" w:rsidRPr="00D03D0B" w:rsidRDefault="00AC1651" w:rsidP="008821D2">
      <w:pPr>
        <w:spacing w:line="240" w:lineRule="auto"/>
        <w:jc w:val="both"/>
        <w:rPr>
          <w:rFonts w:ascii="Century Gothic" w:hAnsi="Century Gothic" w:cs="Arial"/>
        </w:rPr>
      </w:pPr>
    </w:p>
    <w:p w14:paraId="21C7F85B" w14:textId="77777777" w:rsidR="00AC1651" w:rsidRPr="00D03D0B" w:rsidRDefault="00AC1651" w:rsidP="008821D2">
      <w:pPr>
        <w:spacing w:line="240" w:lineRule="auto"/>
        <w:jc w:val="both"/>
        <w:rPr>
          <w:rFonts w:ascii="Century Gothic" w:hAnsi="Century Gothic" w:cs="Arial"/>
        </w:rPr>
      </w:pPr>
    </w:p>
    <w:p w14:paraId="0F8F78A7" w14:textId="77777777" w:rsidR="005B73CA" w:rsidRDefault="005B73CA" w:rsidP="008821D2">
      <w:pPr>
        <w:spacing w:line="240" w:lineRule="auto"/>
        <w:jc w:val="both"/>
        <w:rPr>
          <w:rFonts w:ascii="Century Gothic" w:hAnsi="Century Gothic" w:cs="Arial"/>
          <w:sz w:val="20"/>
          <w:szCs w:val="20"/>
          <w:vertAlign w:val="superscript"/>
        </w:rPr>
      </w:pPr>
    </w:p>
    <w:p w14:paraId="0E145DFC" w14:textId="77777777" w:rsidR="00B66272" w:rsidRPr="005B73CA" w:rsidRDefault="00AC1651" w:rsidP="008821D2">
      <w:pPr>
        <w:spacing w:line="240" w:lineRule="auto"/>
        <w:jc w:val="both"/>
        <w:rPr>
          <w:rFonts w:ascii="Century Gothic" w:hAnsi="Century Gothic" w:cs="Arial"/>
        </w:rPr>
      </w:pPr>
      <w:r w:rsidRPr="00412918">
        <w:rPr>
          <w:rFonts w:ascii="Century Gothic" w:hAnsi="Century Gothic" w:cs="Arial"/>
          <w:sz w:val="20"/>
          <w:szCs w:val="20"/>
          <w:vertAlign w:val="superscript"/>
        </w:rPr>
        <w:t>5</w:t>
      </w:r>
      <w:r w:rsidRPr="00412918">
        <w:rPr>
          <w:rFonts w:ascii="Century Gothic" w:hAnsi="Century Gothic" w:cs="Arial"/>
          <w:sz w:val="20"/>
          <w:szCs w:val="20"/>
        </w:rPr>
        <w:t xml:space="preserve">Whatever house you enter, first say, 'Peace to this house!' </w:t>
      </w:r>
      <w:r w:rsidRPr="00412918">
        <w:rPr>
          <w:rFonts w:ascii="Century Gothic" w:hAnsi="Century Gothic" w:cs="Arial"/>
          <w:sz w:val="20"/>
          <w:szCs w:val="20"/>
          <w:vertAlign w:val="superscript"/>
        </w:rPr>
        <w:t>6</w:t>
      </w:r>
      <w:r w:rsidRPr="00412918">
        <w:rPr>
          <w:rFonts w:ascii="Century Gothic" w:hAnsi="Century Gothic" w:cs="Arial"/>
          <w:sz w:val="20"/>
          <w:szCs w:val="20"/>
        </w:rPr>
        <w:t xml:space="preserve">And if anyone is there who shares in peace, your peace will rest on that person; but if not, it will return to you. </w:t>
      </w:r>
      <w:r w:rsidRPr="00412918">
        <w:rPr>
          <w:rFonts w:ascii="Century Gothic" w:hAnsi="Century Gothic" w:cs="Arial"/>
          <w:sz w:val="20"/>
          <w:szCs w:val="20"/>
          <w:vertAlign w:val="superscript"/>
        </w:rPr>
        <w:t>7</w:t>
      </w:r>
      <w:r w:rsidRPr="00412918">
        <w:rPr>
          <w:rFonts w:ascii="Century Gothic" w:hAnsi="Century Gothic" w:cs="Arial"/>
          <w:sz w:val="20"/>
          <w:szCs w:val="20"/>
        </w:rPr>
        <w:t>Remain in the same house, eating and drinking whatever they provide, for the labourer deserves to be paid. Do not m</w:t>
      </w:r>
      <w:r w:rsidR="005B73CA">
        <w:rPr>
          <w:rFonts w:ascii="Century Gothic" w:hAnsi="Century Gothic" w:cs="Arial"/>
          <w:sz w:val="20"/>
          <w:szCs w:val="20"/>
        </w:rPr>
        <w:t xml:space="preserve">ove about from house to house. </w:t>
      </w:r>
    </w:p>
    <w:p w14:paraId="3E6652AE" w14:textId="77777777" w:rsidR="005B73CA" w:rsidRDefault="005B73CA" w:rsidP="008821D2">
      <w:pPr>
        <w:spacing w:line="240" w:lineRule="auto"/>
        <w:jc w:val="both"/>
        <w:rPr>
          <w:rFonts w:ascii="Century Gothic" w:hAnsi="Century Gothic" w:cs="Arial"/>
          <w:sz w:val="20"/>
          <w:szCs w:val="20"/>
          <w:vertAlign w:val="superscript"/>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695104" behindDoc="0" locked="0" layoutInCell="1" allowOverlap="1" wp14:anchorId="6BDB370D" wp14:editId="53DBCDB4">
                <wp:simplePos x="0" y="0"/>
                <wp:positionH relativeFrom="margin">
                  <wp:align>left</wp:align>
                </wp:positionH>
                <wp:positionV relativeFrom="paragraph">
                  <wp:posOffset>163195</wp:posOffset>
                </wp:positionV>
                <wp:extent cx="2444750" cy="255905"/>
                <wp:effectExtent l="0" t="0" r="1270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598D56C2" w14:textId="77777777" w:rsidR="0040075F" w:rsidRDefault="0040075F" w:rsidP="00AC1651">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370D" id="Text Box 15" o:spid="_x0000_s1032" type="#_x0000_t202" style="position:absolute;left:0;text-align:left;margin-left:0;margin-top:12.85pt;width:192.5pt;height:20.1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">
                <v:textbox>
                  <w:txbxContent>
                    <w:p w14:paraId="598D56C2" w14:textId="77777777" w:rsidR="0040075F" w:rsidRDefault="0040075F" w:rsidP="00AC1651">
                      <w:pPr>
                        <w:jc w:val="center"/>
                      </w:pPr>
                      <w:r>
                        <w:t>Write your thoughts &amp; reflections here</w:t>
                      </w:r>
                    </w:p>
                  </w:txbxContent>
                </v:textbox>
                <w10:wrap anchorx="margin"/>
              </v:shape>
            </w:pict>
          </mc:Fallback>
        </mc:AlternateContent>
      </w:r>
    </w:p>
    <w:p w14:paraId="767EB7A5" w14:textId="77777777" w:rsidR="005B73CA" w:rsidRDefault="005B73CA" w:rsidP="008821D2">
      <w:pPr>
        <w:spacing w:line="240" w:lineRule="auto"/>
        <w:jc w:val="both"/>
        <w:rPr>
          <w:rFonts w:ascii="Century Gothic" w:hAnsi="Century Gothic" w:cs="Arial"/>
          <w:sz w:val="20"/>
          <w:szCs w:val="20"/>
          <w:vertAlign w:val="superscript"/>
        </w:rPr>
      </w:pPr>
    </w:p>
    <w:p w14:paraId="76583E5B" w14:textId="77777777" w:rsidR="005B73CA" w:rsidRDefault="005B73CA" w:rsidP="008821D2">
      <w:pPr>
        <w:spacing w:line="240" w:lineRule="auto"/>
        <w:jc w:val="both"/>
        <w:rPr>
          <w:rFonts w:ascii="Century Gothic" w:hAnsi="Century Gothic" w:cs="Arial"/>
          <w:sz w:val="20"/>
          <w:szCs w:val="20"/>
          <w:vertAlign w:val="superscript"/>
        </w:rPr>
      </w:pPr>
    </w:p>
    <w:p w14:paraId="325D2E5B" w14:textId="77777777" w:rsidR="005B73CA" w:rsidRDefault="005B73CA" w:rsidP="008821D2">
      <w:pPr>
        <w:spacing w:line="240" w:lineRule="auto"/>
        <w:jc w:val="both"/>
        <w:rPr>
          <w:rFonts w:ascii="Century Gothic" w:hAnsi="Century Gothic" w:cs="Arial"/>
          <w:sz w:val="20"/>
          <w:szCs w:val="20"/>
          <w:vertAlign w:val="superscript"/>
        </w:rPr>
      </w:pPr>
    </w:p>
    <w:p w14:paraId="3BC8384B" w14:textId="5AA47897" w:rsidR="005B73CA" w:rsidRDefault="005B73CA" w:rsidP="008821D2">
      <w:pPr>
        <w:spacing w:line="240" w:lineRule="auto"/>
        <w:jc w:val="both"/>
        <w:rPr>
          <w:rFonts w:ascii="Century Gothic" w:hAnsi="Century Gothic" w:cs="Arial"/>
          <w:sz w:val="20"/>
          <w:szCs w:val="20"/>
          <w:vertAlign w:val="superscript"/>
        </w:rPr>
      </w:pPr>
    </w:p>
    <w:p w14:paraId="72B30E32" w14:textId="349954C0" w:rsidR="008821D2" w:rsidRDefault="008821D2" w:rsidP="008821D2">
      <w:pPr>
        <w:spacing w:line="240" w:lineRule="auto"/>
        <w:jc w:val="both"/>
        <w:rPr>
          <w:rFonts w:ascii="Century Gothic" w:hAnsi="Century Gothic" w:cs="Arial"/>
          <w:sz w:val="20"/>
          <w:szCs w:val="20"/>
          <w:vertAlign w:val="superscript"/>
        </w:rPr>
      </w:pPr>
    </w:p>
    <w:p w14:paraId="79550983" w14:textId="7621E1CC" w:rsidR="008821D2" w:rsidRDefault="008821D2" w:rsidP="008821D2">
      <w:pPr>
        <w:spacing w:line="240" w:lineRule="auto"/>
        <w:jc w:val="both"/>
        <w:rPr>
          <w:rFonts w:ascii="Century Gothic" w:hAnsi="Century Gothic" w:cs="Arial"/>
          <w:sz w:val="20"/>
          <w:szCs w:val="20"/>
          <w:vertAlign w:val="superscript"/>
        </w:rPr>
      </w:pPr>
    </w:p>
    <w:p w14:paraId="0CE035C4" w14:textId="5136D989" w:rsidR="008821D2" w:rsidRDefault="008821D2" w:rsidP="008821D2">
      <w:pPr>
        <w:spacing w:line="240" w:lineRule="auto"/>
        <w:jc w:val="both"/>
        <w:rPr>
          <w:rFonts w:ascii="Century Gothic" w:hAnsi="Century Gothic" w:cs="Arial"/>
          <w:sz w:val="20"/>
          <w:szCs w:val="20"/>
          <w:vertAlign w:val="superscript"/>
        </w:rPr>
      </w:pPr>
    </w:p>
    <w:p w14:paraId="40443ACE" w14:textId="614EE828" w:rsidR="008821D2" w:rsidRDefault="008821D2" w:rsidP="008821D2">
      <w:pPr>
        <w:spacing w:line="240" w:lineRule="auto"/>
        <w:jc w:val="both"/>
        <w:rPr>
          <w:rFonts w:ascii="Century Gothic" w:hAnsi="Century Gothic" w:cs="Arial"/>
          <w:sz w:val="20"/>
          <w:szCs w:val="20"/>
          <w:vertAlign w:val="superscript"/>
        </w:rPr>
      </w:pPr>
    </w:p>
    <w:p w14:paraId="2B2D2372" w14:textId="77777777" w:rsidR="008821D2" w:rsidRDefault="008821D2" w:rsidP="008821D2">
      <w:pPr>
        <w:spacing w:line="240" w:lineRule="auto"/>
        <w:jc w:val="both"/>
        <w:rPr>
          <w:rFonts w:ascii="Century Gothic" w:hAnsi="Century Gothic" w:cs="Arial"/>
          <w:sz w:val="20"/>
          <w:szCs w:val="20"/>
          <w:vertAlign w:val="superscript"/>
        </w:rPr>
      </w:pPr>
    </w:p>
    <w:p w14:paraId="0B2469EB" w14:textId="1DD71044" w:rsidR="00AC1651" w:rsidRDefault="00AC1651" w:rsidP="008821D2">
      <w:pPr>
        <w:spacing w:line="240" w:lineRule="auto"/>
        <w:jc w:val="both"/>
        <w:rPr>
          <w:rFonts w:ascii="Century Gothic" w:hAnsi="Century Gothic" w:cs="Arial"/>
          <w:sz w:val="20"/>
          <w:szCs w:val="20"/>
        </w:rPr>
      </w:pPr>
      <w:r w:rsidRPr="00412918">
        <w:rPr>
          <w:rFonts w:ascii="Century Gothic" w:hAnsi="Century Gothic" w:cs="Arial"/>
          <w:sz w:val="20"/>
          <w:szCs w:val="20"/>
          <w:vertAlign w:val="superscript"/>
        </w:rPr>
        <w:t>8</w:t>
      </w:r>
      <w:r w:rsidRPr="00412918">
        <w:rPr>
          <w:rFonts w:ascii="Century Gothic" w:hAnsi="Century Gothic" w:cs="Arial"/>
          <w:sz w:val="20"/>
          <w:szCs w:val="20"/>
        </w:rPr>
        <w:t xml:space="preserve">Whenever you enter a town and its people welcome you, eat what is set before you; </w:t>
      </w:r>
      <w:r w:rsidRPr="00412918">
        <w:rPr>
          <w:rFonts w:ascii="Century Gothic" w:hAnsi="Century Gothic" w:cs="Arial"/>
          <w:sz w:val="20"/>
          <w:szCs w:val="20"/>
          <w:vertAlign w:val="superscript"/>
        </w:rPr>
        <w:t>9</w:t>
      </w:r>
      <w:r w:rsidRPr="00412918">
        <w:rPr>
          <w:rFonts w:ascii="Century Gothic" w:hAnsi="Century Gothic" w:cs="Arial"/>
          <w:sz w:val="20"/>
          <w:szCs w:val="20"/>
        </w:rPr>
        <w:t xml:space="preserve">cure the sick who are there, and say to them, 'The kingdom of God has come near to you.' </w:t>
      </w:r>
      <w:r w:rsidRPr="00412918">
        <w:rPr>
          <w:rFonts w:ascii="Century Gothic" w:hAnsi="Century Gothic" w:cs="Arial"/>
          <w:sz w:val="20"/>
          <w:szCs w:val="20"/>
          <w:vertAlign w:val="superscript"/>
        </w:rPr>
        <w:t>10</w:t>
      </w:r>
      <w:r w:rsidRPr="00412918">
        <w:rPr>
          <w:rFonts w:ascii="Century Gothic" w:hAnsi="Century Gothic" w:cs="Arial"/>
          <w:sz w:val="20"/>
          <w:szCs w:val="20"/>
        </w:rPr>
        <w:t xml:space="preserve">But whenever you enter a town and they do not welcome you, go out into its streets and say, </w:t>
      </w:r>
      <w:r w:rsidRPr="00412918">
        <w:rPr>
          <w:rFonts w:ascii="Century Gothic" w:hAnsi="Century Gothic" w:cs="Arial"/>
          <w:sz w:val="20"/>
          <w:szCs w:val="20"/>
          <w:vertAlign w:val="superscript"/>
        </w:rPr>
        <w:t>11</w:t>
      </w:r>
      <w:r w:rsidRPr="00412918">
        <w:rPr>
          <w:rFonts w:ascii="Century Gothic" w:hAnsi="Century Gothic" w:cs="Arial"/>
          <w:sz w:val="20"/>
          <w:szCs w:val="20"/>
        </w:rPr>
        <w:t xml:space="preserve">'Even the dust of your town that clings to our feet, we </w:t>
      </w:r>
      <w:r w:rsidRPr="00412918">
        <w:rPr>
          <w:rFonts w:ascii="Century Gothic" w:hAnsi="Century Gothic" w:cs="Arial"/>
          <w:sz w:val="20"/>
          <w:szCs w:val="20"/>
        </w:rPr>
        <w:lastRenderedPageBreak/>
        <w:t xml:space="preserve">wipe off in protest against you. Yet know this: the kingdom of God has come near.' </w:t>
      </w:r>
      <w:r w:rsidRPr="00412918">
        <w:rPr>
          <w:rFonts w:ascii="Century Gothic" w:hAnsi="Century Gothic" w:cs="Arial"/>
          <w:sz w:val="20"/>
          <w:szCs w:val="20"/>
          <w:vertAlign w:val="superscript"/>
        </w:rPr>
        <w:t>12</w:t>
      </w:r>
      <w:r w:rsidRPr="00412918">
        <w:rPr>
          <w:rFonts w:ascii="Century Gothic" w:hAnsi="Century Gothic" w:cs="Arial"/>
          <w:sz w:val="20"/>
          <w:szCs w:val="20"/>
        </w:rPr>
        <w:t xml:space="preserve">I tell you, on that day it will be more tolerable for Sodom than for that town. </w:t>
      </w:r>
    </w:p>
    <w:p w14:paraId="5E97B514" w14:textId="77777777" w:rsidR="009A5CB2" w:rsidRPr="00412918" w:rsidRDefault="009A5CB2" w:rsidP="005A04F1">
      <w:pPr>
        <w:spacing w:line="240" w:lineRule="auto"/>
        <w:rPr>
          <w:rFonts w:ascii="Century Gothic" w:hAnsi="Century Gothic" w:cs="Arial"/>
          <w:sz w:val="20"/>
          <w:szCs w:val="20"/>
        </w:rPr>
      </w:pPr>
    </w:p>
    <w:p w14:paraId="0F001997" w14:textId="77777777" w:rsidR="00AC1651" w:rsidRPr="00D03D0B" w:rsidRDefault="005B73CA" w:rsidP="005A04F1">
      <w:pPr>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693056" behindDoc="0" locked="0" layoutInCell="1" allowOverlap="1" wp14:anchorId="326F6675" wp14:editId="76BA57D7">
                <wp:simplePos x="0" y="0"/>
                <wp:positionH relativeFrom="column">
                  <wp:posOffset>-10795</wp:posOffset>
                </wp:positionH>
                <wp:positionV relativeFrom="paragraph">
                  <wp:posOffset>93345</wp:posOffset>
                </wp:positionV>
                <wp:extent cx="2444750" cy="255905"/>
                <wp:effectExtent l="13335" t="12065" r="8890"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06CC2057" w14:textId="77777777" w:rsidR="0040075F" w:rsidRDefault="0040075F" w:rsidP="00AC1651">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6675" id="Text Box 16" o:spid="_x0000_s1033" type="#_x0000_t202" style="position:absolute;margin-left:-.85pt;margin-top:7.35pt;width:192.5pt;height:2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">
                <v:textbox>
                  <w:txbxContent>
                    <w:p w14:paraId="06CC2057" w14:textId="77777777" w:rsidR="0040075F" w:rsidRDefault="0040075F" w:rsidP="00AC1651">
                      <w:pPr>
                        <w:jc w:val="center"/>
                      </w:pPr>
                      <w:r>
                        <w:t>Write your thoughts &amp; reflections here</w:t>
                      </w:r>
                    </w:p>
                  </w:txbxContent>
                </v:textbox>
              </v:shape>
            </w:pict>
          </mc:Fallback>
        </mc:AlternateContent>
      </w:r>
    </w:p>
    <w:p w14:paraId="11E278B2" w14:textId="77777777" w:rsidR="00AC1651" w:rsidRPr="00D03D0B" w:rsidRDefault="00AC1651" w:rsidP="005A04F1">
      <w:pPr>
        <w:spacing w:line="240" w:lineRule="auto"/>
        <w:rPr>
          <w:rFonts w:ascii="Century Gothic" w:hAnsi="Century Gothic" w:cs="Arial"/>
        </w:rPr>
      </w:pPr>
    </w:p>
    <w:p w14:paraId="383CF90A" w14:textId="77777777" w:rsidR="00AC1651" w:rsidRPr="00D03D0B" w:rsidRDefault="00AC1651" w:rsidP="005A04F1">
      <w:pPr>
        <w:spacing w:line="240" w:lineRule="auto"/>
        <w:rPr>
          <w:rFonts w:ascii="Century Gothic" w:hAnsi="Century Gothic" w:cs="Arial"/>
        </w:rPr>
      </w:pPr>
    </w:p>
    <w:p w14:paraId="162ACD33" w14:textId="77777777" w:rsidR="00AC1651" w:rsidRPr="00D03D0B" w:rsidRDefault="00AC1651" w:rsidP="005A04F1">
      <w:pPr>
        <w:spacing w:line="240" w:lineRule="auto"/>
        <w:rPr>
          <w:rFonts w:ascii="Century Gothic" w:hAnsi="Century Gothic" w:cs="Arial"/>
        </w:rPr>
      </w:pPr>
    </w:p>
    <w:p w14:paraId="030EEBD5" w14:textId="77777777" w:rsidR="00184A28" w:rsidRDefault="00184A28" w:rsidP="005A04F1">
      <w:pPr>
        <w:rPr>
          <w:rFonts w:ascii="Century Gothic" w:hAnsi="Century Gothic" w:cs="Arial"/>
        </w:rPr>
      </w:pPr>
    </w:p>
    <w:p w14:paraId="654B5836" w14:textId="4D3F79C3" w:rsidR="00184A28" w:rsidRDefault="00184A28" w:rsidP="005A04F1">
      <w:pPr>
        <w:rPr>
          <w:rFonts w:ascii="Century Gothic" w:hAnsi="Century Gothic" w:cs="Arial"/>
        </w:rPr>
      </w:pPr>
    </w:p>
    <w:p w14:paraId="1683FDEA" w14:textId="77777777" w:rsidR="00AC1651" w:rsidRPr="005B73CA" w:rsidRDefault="00C035B6" w:rsidP="008821D2">
      <w:pPr>
        <w:jc w:val="both"/>
        <w:rPr>
          <w:rFonts w:ascii="Century Gothic" w:hAnsi="Century Gothic"/>
          <w:b/>
          <w:sz w:val="20"/>
          <w:szCs w:val="20"/>
        </w:rPr>
      </w:pPr>
      <w:r w:rsidRPr="005B73CA">
        <w:rPr>
          <w:rFonts w:ascii="Century Gothic" w:hAnsi="Century Gothic"/>
          <w:b/>
          <w:sz w:val="20"/>
          <w:szCs w:val="20"/>
        </w:rPr>
        <w:t>CONVERSATIONS</w:t>
      </w:r>
    </w:p>
    <w:p w14:paraId="60B0BBDE" w14:textId="77777777" w:rsidR="00AC1651" w:rsidRPr="00412918" w:rsidRDefault="00AC1651" w:rsidP="008821D2">
      <w:pPr>
        <w:pBdr>
          <w:top w:val="single" w:sz="4" w:space="1" w:color="auto"/>
          <w:left w:val="single" w:sz="4" w:space="4" w:color="auto"/>
          <w:bottom w:val="single" w:sz="4" w:space="10" w:color="auto"/>
          <w:right w:val="single" w:sz="4" w:space="4" w:color="auto"/>
        </w:pBdr>
        <w:spacing w:line="240" w:lineRule="auto"/>
        <w:jc w:val="both"/>
        <w:rPr>
          <w:rFonts w:ascii="Century Gothic" w:hAnsi="Century Gothic" w:cs="Arial"/>
          <w:sz w:val="20"/>
          <w:szCs w:val="20"/>
        </w:rPr>
      </w:pPr>
      <w:r w:rsidRPr="00412918">
        <w:rPr>
          <w:rFonts w:ascii="Century Gothic" w:hAnsi="Century Gothic" w:cs="Arial"/>
          <w:sz w:val="20"/>
          <w:szCs w:val="20"/>
        </w:rPr>
        <w:t>Begin by listening to one another. Split into pairs and tell each other what you heard in the text. Take 7-10 minutes or more.</w:t>
      </w:r>
    </w:p>
    <w:p w14:paraId="772426E3" w14:textId="77777777" w:rsidR="00AC1651" w:rsidRPr="00412918" w:rsidRDefault="00AC1651" w:rsidP="008821D2">
      <w:pPr>
        <w:numPr>
          <w:ilvl w:val="0"/>
          <w:numId w:val="6"/>
        </w:numPr>
        <w:pBdr>
          <w:top w:val="single" w:sz="4" w:space="1" w:color="auto"/>
          <w:left w:val="single" w:sz="4" w:space="4" w:color="auto"/>
          <w:bottom w:val="single" w:sz="4" w:space="10"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Did anything strike you as particularly important or grab your interest? </w:t>
      </w:r>
    </w:p>
    <w:p w14:paraId="40F4BA3E" w14:textId="77777777" w:rsidR="00AC1651" w:rsidRPr="00412918" w:rsidRDefault="00AC1651" w:rsidP="008821D2">
      <w:pPr>
        <w:numPr>
          <w:ilvl w:val="0"/>
          <w:numId w:val="6"/>
        </w:numPr>
        <w:pBdr>
          <w:top w:val="single" w:sz="4" w:space="1" w:color="auto"/>
          <w:left w:val="single" w:sz="4" w:space="4" w:color="auto"/>
          <w:bottom w:val="single" w:sz="4" w:space="10"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Did the text raise any questions in your mind? </w:t>
      </w:r>
    </w:p>
    <w:p w14:paraId="0799A608" w14:textId="77777777" w:rsidR="00C035B6" w:rsidRDefault="00AC1651" w:rsidP="008821D2">
      <w:pPr>
        <w:numPr>
          <w:ilvl w:val="0"/>
          <w:numId w:val="6"/>
        </w:numPr>
        <w:pBdr>
          <w:top w:val="single" w:sz="4" w:space="1" w:color="auto"/>
          <w:left w:val="single" w:sz="4" w:space="4" w:color="auto"/>
          <w:bottom w:val="single" w:sz="4" w:space="10" w:color="auto"/>
          <w:right w:val="single" w:sz="4" w:space="4" w:color="auto"/>
        </w:pBdr>
        <w:spacing w:after="0" w:line="240" w:lineRule="auto"/>
        <w:ind w:left="426" w:hanging="426"/>
        <w:jc w:val="both"/>
        <w:rPr>
          <w:rFonts w:ascii="Century Gothic" w:hAnsi="Century Gothic" w:cs="Arial"/>
        </w:rPr>
      </w:pPr>
      <w:r w:rsidRPr="00412918">
        <w:rPr>
          <w:rFonts w:ascii="Century Gothic" w:hAnsi="Century Gothic" w:cs="Arial"/>
          <w:sz w:val="20"/>
          <w:szCs w:val="20"/>
        </w:rPr>
        <w:t>Listen carefully (feel free to take notes); your job will be to report back to the whole group what your partner said.</w:t>
      </w:r>
      <w:r w:rsidRPr="00D03D0B">
        <w:rPr>
          <w:rFonts w:ascii="Century Gothic" w:hAnsi="Century Gothic" w:cs="Arial"/>
        </w:rPr>
        <w:t xml:space="preserve"> </w:t>
      </w:r>
    </w:p>
    <w:p w14:paraId="2C833BA7" w14:textId="77777777" w:rsidR="00D740EC" w:rsidRPr="00184A28" w:rsidRDefault="00D740EC" w:rsidP="008821D2">
      <w:pPr>
        <w:pBdr>
          <w:top w:val="single" w:sz="4" w:space="1" w:color="auto"/>
          <w:left w:val="single" w:sz="4" w:space="4" w:color="auto"/>
          <w:bottom w:val="single" w:sz="4" w:space="10" w:color="auto"/>
          <w:right w:val="single" w:sz="4" w:space="4" w:color="auto"/>
        </w:pBdr>
        <w:spacing w:after="0" w:line="240" w:lineRule="auto"/>
        <w:jc w:val="both"/>
        <w:rPr>
          <w:rFonts w:ascii="Century Gothic" w:hAnsi="Century Gothic" w:cs="Arial"/>
        </w:rPr>
      </w:pPr>
    </w:p>
    <w:p w14:paraId="3A5A352F" w14:textId="76E08663" w:rsidR="0064514B" w:rsidRDefault="0064514B" w:rsidP="008821D2">
      <w:pPr>
        <w:tabs>
          <w:tab w:val="left" w:pos="2673"/>
        </w:tabs>
        <w:spacing w:line="240" w:lineRule="auto"/>
        <w:jc w:val="both"/>
        <w:rPr>
          <w:rFonts w:ascii="Century Gothic" w:hAnsi="Century Gothic" w:cs="Arial"/>
          <w:b/>
        </w:rPr>
      </w:pPr>
    </w:p>
    <w:p w14:paraId="31B71B93" w14:textId="77777777" w:rsidR="00AC1651" w:rsidRPr="00184A28" w:rsidRDefault="00AC1651" w:rsidP="008821D2">
      <w:pPr>
        <w:jc w:val="both"/>
        <w:rPr>
          <w:rFonts w:ascii="Century Gothic" w:hAnsi="Century Gothic"/>
          <w:b/>
          <w:sz w:val="20"/>
          <w:szCs w:val="20"/>
        </w:rPr>
      </w:pPr>
      <w:r w:rsidRPr="00184A28">
        <w:rPr>
          <w:rFonts w:ascii="Century Gothic" w:hAnsi="Century Gothic"/>
          <w:b/>
          <w:sz w:val="20"/>
          <w:szCs w:val="20"/>
        </w:rPr>
        <w:t>Team Feedback Session</w:t>
      </w:r>
      <w:r w:rsidRPr="00184A28">
        <w:rPr>
          <w:rFonts w:ascii="Century Gothic" w:hAnsi="Century Gothic"/>
          <w:b/>
          <w:sz w:val="20"/>
          <w:szCs w:val="20"/>
        </w:rPr>
        <w:tab/>
      </w:r>
    </w:p>
    <w:p w14:paraId="58A9A587" w14:textId="77777777" w:rsidR="00AC1651" w:rsidRPr="00412918" w:rsidRDefault="00AC1651"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r w:rsidRPr="00412918">
        <w:rPr>
          <w:rFonts w:ascii="Century Gothic" w:hAnsi="Century Gothic" w:cs="Arial"/>
          <w:sz w:val="20"/>
          <w:szCs w:val="20"/>
        </w:rPr>
        <w:t xml:space="preserve">Now report back to the whole group what your partner said. </w:t>
      </w:r>
    </w:p>
    <w:p w14:paraId="7F3FFEAF" w14:textId="77777777" w:rsidR="00AC1651" w:rsidRPr="00412918" w:rsidRDefault="00AC1651"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p>
    <w:p w14:paraId="551A8D30" w14:textId="77777777" w:rsidR="00AC1651" w:rsidRPr="00412918" w:rsidRDefault="00AC1651" w:rsidP="008821D2">
      <w:pPr>
        <w:pBdr>
          <w:top w:val="single" w:sz="4" w:space="1" w:color="auto"/>
          <w:left w:val="single" w:sz="4" w:space="4" w:color="auto"/>
          <w:bottom w:val="single" w:sz="4" w:space="1" w:color="auto"/>
          <w:right w:val="single" w:sz="4" w:space="4" w:color="auto"/>
        </w:pBdr>
        <w:spacing w:after="0" w:line="360" w:lineRule="auto"/>
        <w:jc w:val="both"/>
        <w:rPr>
          <w:rFonts w:ascii="Century Gothic" w:hAnsi="Century Gothic" w:cs="Arial"/>
          <w:sz w:val="20"/>
          <w:szCs w:val="20"/>
        </w:rPr>
      </w:pPr>
      <w:r w:rsidRPr="00412918">
        <w:rPr>
          <w:rFonts w:ascii="Century Gothic" w:hAnsi="Century Gothic" w:cs="Arial"/>
          <w:sz w:val="20"/>
          <w:szCs w:val="20"/>
        </w:rPr>
        <w:t xml:space="preserve">Then as a whole team discuss, </w:t>
      </w:r>
    </w:p>
    <w:p w14:paraId="76A74FF6" w14:textId="77777777" w:rsidR="00AC1651" w:rsidRDefault="00AC1651" w:rsidP="008821D2">
      <w:pPr>
        <w:pBdr>
          <w:top w:val="single" w:sz="4" w:space="1" w:color="auto"/>
          <w:left w:val="single" w:sz="4" w:space="4" w:color="auto"/>
          <w:bottom w:val="single" w:sz="4" w:space="1" w:color="auto"/>
          <w:right w:val="single" w:sz="4" w:space="4" w:color="auto"/>
        </w:pBdr>
        <w:spacing w:after="0"/>
        <w:jc w:val="both"/>
        <w:rPr>
          <w:rFonts w:ascii="Century Gothic" w:hAnsi="Century Gothic" w:cs="Arial"/>
          <w:i/>
          <w:sz w:val="20"/>
          <w:szCs w:val="20"/>
        </w:rPr>
      </w:pPr>
      <w:r w:rsidRPr="00412918">
        <w:rPr>
          <w:rFonts w:ascii="Century Gothic" w:hAnsi="Century Gothic" w:cs="Arial"/>
          <w:i/>
          <w:sz w:val="20"/>
          <w:szCs w:val="20"/>
        </w:rPr>
        <w:t xml:space="preserve">What has your listening to God speaking through his word shown us about our, </w:t>
      </w:r>
    </w:p>
    <w:p w14:paraId="0BB3954B" w14:textId="77777777" w:rsidR="00184A28" w:rsidRPr="00D03D0B" w:rsidRDefault="00184A28" w:rsidP="008821D2">
      <w:pPr>
        <w:pBdr>
          <w:top w:val="single" w:sz="4" w:space="1" w:color="auto"/>
          <w:left w:val="single" w:sz="4" w:space="4" w:color="auto"/>
          <w:bottom w:val="single" w:sz="4" w:space="1" w:color="auto"/>
          <w:right w:val="single" w:sz="4" w:space="4" w:color="auto"/>
        </w:pBdr>
        <w:spacing w:after="0"/>
        <w:jc w:val="both"/>
        <w:rPr>
          <w:rFonts w:ascii="Century Gothic" w:hAnsi="Century Gothic" w:cs="Arial"/>
          <w:i/>
        </w:rPr>
      </w:pPr>
    </w:p>
    <w:p w14:paraId="03731AB8" w14:textId="77777777" w:rsidR="00C035B6" w:rsidRPr="00D03D0B" w:rsidRDefault="00C035B6" w:rsidP="008821D2">
      <w:pPr>
        <w:tabs>
          <w:tab w:val="left" w:pos="426"/>
        </w:tabs>
        <w:jc w:val="both"/>
        <w:rPr>
          <w:rFonts w:ascii="Century Gothic" w:hAnsi="Century Gothic" w:cs="Arial"/>
          <w:b/>
        </w:rPr>
      </w:pPr>
    </w:p>
    <w:p w14:paraId="71D4A85B" w14:textId="77777777" w:rsidR="00184A28" w:rsidRDefault="00184A28" w:rsidP="008821D2">
      <w:pPr>
        <w:tabs>
          <w:tab w:val="left" w:pos="426"/>
        </w:tabs>
        <w:jc w:val="both"/>
        <w:rPr>
          <w:rFonts w:ascii="Century Gothic" w:hAnsi="Century Gothic"/>
          <w:b/>
          <w:sz w:val="20"/>
          <w:szCs w:val="20"/>
        </w:rPr>
      </w:pPr>
    </w:p>
    <w:p w14:paraId="064BAF03" w14:textId="77777777" w:rsidR="00AC1651" w:rsidRPr="00412918" w:rsidRDefault="00AC1651" w:rsidP="008821D2">
      <w:pPr>
        <w:tabs>
          <w:tab w:val="left" w:pos="426"/>
        </w:tabs>
        <w:jc w:val="both"/>
        <w:rPr>
          <w:rFonts w:ascii="Century Gothic" w:hAnsi="Century Gothic" w:cs="Arial"/>
          <w:sz w:val="20"/>
          <w:szCs w:val="20"/>
        </w:rPr>
      </w:pPr>
      <w:r w:rsidRPr="00B66272">
        <w:rPr>
          <w:rFonts w:ascii="Century Gothic" w:hAnsi="Century Gothic"/>
          <w:b/>
          <w:sz w:val="20"/>
          <w:szCs w:val="20"/>
        </w:rPr>
        <w:t>Mission</w:t>
      </w:r>
      <w:r w:rsidRPr="00412918">
        <w:rPr>
          <w:rStyle w:val="Heading4Char"/>
          <w:rFonts w:ascii="Century Gothic" w:hAnsi="Century Gothic"/>
          <w:sz w:val="20"/>
          <w:szCs w:val="20"/>
        </w:rPr>
        <w:t xml:space="preserve"> </w:t>
      </w:r>
      <w:r w:rsidRPr="00412918">
        <w:rPr>
          <w:rFonts w:ascii="Century Gothic" w:hAnsi="Century Gothic" w:cs="Arial"/>
          <w:sz w:val="20"/>
          <w:szCs w:val="20"/>
        </w:rPr>
        <w:t xml:space="preserve">– that is, our </w:t>
      </w:r>
      <w:r w:rsidRPr="00412918">
        <w:rPr>
          <w:rFonts w:ascii="Century Gothic" w:hAnsi="Century Gothic" w:cs="Arial"/>
          <w:i/>
          <w:sz w:val="20"/>
          <w:szCs w:val="20"/>
        </w:rPr>
        <w:t>purpose</w:t>
      </w:r>
      <w:r w:rsidRPr="00412918">
        <w:rPr>
          <w:rFonts w:ascii="Century Gothic" w:hAnsi="Century Gothic" w:cs="Arial"/>
          <w:sz w:val="20"/>
          <w:szCs w:val="20"/>
        </w:rPr>
        <w:t>; why God has put us here in our communities?</w:t>
      </w:r>
    </w:p>
    <w:p w14:paraId="2085B49F" w14:textId="77777777" w:rsidR="00AC1651" w:rsidRPr="00D03D0B" w:rsidRDefault="00AC1651" w:rsidP="008821D2">
      <w:pPr>
        <w:pStyle w:val="Heading1"/>
        <w:jc w:val="both"/>
      </w:pPr>
    </w:p>
    <w:p w14:paraId="446F09E2" w14:textId="77777777" w:rsidR="00350106" w:rsidRPr="00D03D0B" w:rsidRDefault="00350106" w:rsidP="008821D2">
      <w:pPr>
        <w:pStyle w:val="Body"/>
        <w:spacing w:line="276" w:lineRule="auto"/>
        <w:jc w:val="both"/>
        <w:rPr>
          <w:rFonts w:ascii="Century Gothic" w:hAnsi="Century Gothic" w:cs="Arial"/>
          <w:color w:val="auto"/>
        </w:rPr>
      </w:pPr>
    </w:p>
    <w:p w14:paraId="72DAFFEF" w14:textId="77777777" w:rsidR="00C035B6" w:rsidRPr="00184A28" w:rsidRDefault="00064D4C" w:rsidP="008821D2">
      <w:pPr>
        <w:jc w:val="both"/>
        <w:rPr>
          <w:rFonts w:ascii="Century Gothic" w:hAnsi="Century Gothic" w:cs="Arial"/>
          <w:b/>
          <w:sz w:val="20"/>
          <w:szCs w:val="20"/>
        </w:rPr>
      </w:pPr>
      <w:r w:rsidRPr="00184A28">
        <w:rPr>
          <w:rFonts w:ascii="Century Gothic" w:hAnsi="Century Gothic"/>
          <w:b/>
          <w:sz w:val="20"/>
          <w:szCs w:val="20"/>
        </w:rPr>
        <w:t>CLOSING PRAYER</w:t>
      </w:r>
    </w:p>
    <w:p w14:paraId="5699760C" w14:textId="77777777" w:rsidR="002156D2" w:rsidRPr="00412918" w:rsidRDefault="002156D2" w:rsidP="008821D2">
      <w:pPr>
        <w:jc w:val="both"/>
        <w:rPr>
          <w:rFonts w:ascii="Century Gothic" w:hAnsi="Century Gothic" w:cs="Arial"/>
          <w:sz w:val="20"/>
          <w:szCs w:val="20"/>
        </w:rPr>
      </w:pPr>
      <w:r w:rsidRPr="00412918">
        <w:rPr>
          <w:rFonts w:ascii="Century Gothic" w:hAnsi="Century Gothic" w:cs="Arial"/>
          <w:sz w:val="20"/>
          <w:szCs w:val="20"/>
        </w:rPr>
        <w:t xml:space="preserve">Pray </w:t>
      </w:r>
      <w:r w:rsidR="00D947C5" w:rsidRPr="00412918">
        <w:rPr>
          <w:rFonts w:ascii="Century Gothic" w:hAnsi="Century Gothic" w:cs="Arial"/>
          <w:sz w:val="20"/>
          <w:szCs w:val="20"/>
        </w:rPr>
        <w:t>to be filled with the Holy Spirit</w:t>
      </w:r>
      <w:r w:rsidRPr="00412918">
        <w:rPr>
          <w:rFonts w:ascii="Century Gothic" w:hAnsi="Century Gothic" w:cs="Arial"/>
          <w:sz w:val="20"/>
          <w:szCs w:val="20"/>
        </w:rPr>
        <w:t xml:space="preserve"> to become effective witnesses of the Gospel.</w:t>
      </w:r>
    </w:p>
    <w:p w14:paraId="3C6E1295" w14:textId="00AEBE0B" w:rsidR="00184A28" w:rsidRPr="008821D2" w:rsidRDefault="002156D2" w:rsidP="008821D2">
      <w:pPr>
        <w:jc w:val="both"/>
        <w:rPr>
          <w:rFonts w:ascii="Century Gothic" w:hAnsi="Century Gothic" w:cs="Arial"/>
          <w:b/>
          <w:sz w:val="20"/>
          <w:szCs w:val="20"/>
        </w:rPr>
      </w:pPr>
      <w:r w:rsidRPr="00412918">
        <w:rPr>
          <w:rFonts w:ascii="Century Gothic" w:hAnsi="Century Gothic" w:cs="Arial"/>
          <w:sz w:val="20"/>
          <w:szCs w:val="20"/>
        </w:rPr>
        <w:t xml:space="preserve">Pray by name for the people you know who need salvation. </w:t>
      </w:r>
    </w:p>
    <w:p w14:paraId="35936DCD" w14:textId="2E3DE397" w:rsidR="009A5CB2" w:rsidRDefault="009A5CB2" w:rsidP="005A04F1">
      <w:pPr>
        <w:pStyle w:val="Heading1"/>
        <w:jc w:val="left"/>
      </w:pPr>
      <w:bookmarkStart w:id="60" w:name="_Toc462987506"/>
      <w:r w:rsidRPr="00C473B0">
        <w:rPr>
          <w:rFonts w:cs="Arial"/>
          <w:noProof/>
          <w:sz w:val="32"/>
          <w:szCs w:val="32"/>
          <w:lang w:eastAsia="en-AU"/>
        </w:rPr>
        <w:drawing>
          <wp:inline distT="0" distB="0" distL="0" distR="0" wp14:anchorId="1750F4D8" wp14:editId="3E8D68DD">
            <wp:extent cx="5731510" cy="1456528"/>
            <wp:effectExtent l="0" t="0" r="2540" b="0"/>
            <wp:docPr id="602" name="Picture 602"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65CBC36E" w14:textId="7E30EA24" w:rsidR="008475BD" w:rsidRPr="00D03D0B" w:rsidRDefault="008475BD" w:rsidP="008821D2">
      <w:pPr>
        <w:pStyle w:val="Heading1"/>
        <w:jc w:val="both"/>
      </w:pPr>
      <w:r w:rsidRPr="00D03D0B">
        <w:t>D E V E L O P I N G</w:t>
      </w:r>
      <w:bookmarkEnd w:id="60"/>
    </w:p>
    <w:p w14:paraId="551542FA" w14:textId="77777777" w:rsidR="008475BD" w:rsidRPr="00D03D0B" w:rsidRDefault="008475BD" w:rsidP="008821D2">
      <w:pPr>
        <w:pStyle w:val="Heading1"/>
        <w:jc w:val="both"/>
      </w:pPr>
      <w:bookmarkStart w:id="61" w:name="_Toc462987507"/>
      <w:r w:rsidRPr="00D03D0B">
        <w:t>SESSION SIX: EVANGELISM</w:t>
      </w:r>
      <w:bookmarkEnd w:id="61"/>
    </w:p>
    <w:p w14:paraId="2BB75FDE" w14:textId="77777777" w:rsidR="00AC1651" w:rsidRPr="00412918" w:rsidRDefault="008475BD" w:rsidP="008821D2">
      <w:pPr>
        <w:jc w:val="both"/>
        <w:rPr>
          <w:rFonts w:ascii="Century Gothic" w:hAnsi="Century Gothic" w:cs="Arial"/>
          <w:i/>
          <w:sz w:val="20"/>
          <w:szCs w:val="20"/>
        </w:rPr>
      </w:pPr>
      <w:r w:rsidRPr="00412918">
        <w:rPr>
          <w:rFonts w:ascii="Century Gothic" w:hAnsi="Century Gothic" w:cs="Arial"/>
          <w:i/>
          <w:sz w:val="20"/>
          <w:szCs w:val="20"/>
        </w:rPr>
        <w:t xml:space="preserve">Developing team capacity for social </w:t>
      </w:r>
      <w:r w:rsidR="003777AD" w:rsidRPr="00412918">
        <w:rPr>
          <w:rFonts w:ascii="Century Gothic" w:hAnsi="Century Gothic" w:cs="Arial"/>
          <w:i/>
          <w:sz w:val="20"/>
          <w:szCs w:val="20"/>
        </w:rPr>
        <w:t>inclusion and Gospel invitation</w:t>
      </w:r>
    </w:p>
    <w:p w14:paraId="34E58278" w14:textId="77777777" w:rsidR="00907A2F" w:rsidRPr="005B73CA" w:rsidRDefault="00907A2F" w:rsidP="008821D2">
      <w:pPr>
        <w:jc w:val="both"/>
        <w:rPr>
          <w:rFonts w:ascii="Century Gothic" w:hAnsi="Century Gothic"/>
          <w:b/>
          <w:sz w:val="20"/>
          <w:szCs w:val="20"/>
        </w:rPr>
      </w:pPr>
      <w:r w:rsidRPr="005B73CA">
        <w:rPr>
          <w:rFonts w:ascii="Century Gothic" w:hAnsi="Century Gothic"/>
          <w:b/>
          <w:sz w:val="20"/>
          <w:szCs w:val="20"/>
        </w:rPr>
        <w:t>OPENING PRAYER</w:t>
      </w:r>
    </w:p>
    <w:p w14:paraId="63CAFF9F" w14:textId="77777777" w:rsidR="00064D4C" w:rsidRPr="00D03D0B" w:rsidRDefault="00064D4C" w:rsidP="008821D2">
      <w:pPr>
        <w:jc w:val="both"/>
      </w:pPr>
      <w:r w:rsidRPr="005B73CA">
        <w:rPr>
          <w:rFonts w:ascii="Century Gothic" w:hAnsi="Century Gothic"/>
          <w:b/>
          <w:sz w:val="20"/>
          <w:szCs w:val="20"/>
        </w:rPr>
        <w:t>SKILLS, IDEAS AND ATTITUDES</w:t>
      </w:r>
      <w:r w:rsidRPr="00D03D0B">
        <w:tab/>
      </w:r>
      <w:r w:rsidRPr="00D03D0B">
        <w:tab/>
      </w:r>
      <w:r w:rsidRPr="00D03D0B">
        <w:tab/>
      </w:r>
    </w:p>
    <w:p w14:paraId="7DBD6248" w14:textId="77777777" w:rsidR="00D349D8" w:rsidRPr="00412918" w:rsidRDefault="00061D12" w:rsidP="008821D2">
      <w:pPr>
        <w:jc w:val="both"/>
        <w:rPr>
          <w:rFonts w:ascii="Century Gothic" w:hAnsi="Century Gothic" w:cs="Arial"/>
          <w:sz w:val="20"/>
          <w:szCs w:val="20"/>
        </w:rPr>
      </w:pPr>
      <w:r w:rsidRPr="00412918">
        <w:rPr>
          <w:rFonts w:ascii="Century Gothic" w:hAnsi="Century Gothic" w:cs="Arial"/>
          <w:sz w:val="20"/>
          <w:szCs w:val="20"/>
        </w:rPr>
        <w:t>So far in these studies we have discussed i</w:t>
      </w:r>
      <w:r w:rsidR="00103C06" w:rsidRPr="00412918">
        <w:rPr>
          <w:rFonts w:ascii="Century Gothic" w:hAnsi="Century Gothic" w:cs="Arial"/>
          <w:sz w:val="20"/>
          <w:szCs w:val="20"/>
        </w:rPr>
        <w:t>mproving</w:t>
      </w:r>
      <w:r w:rsidR="008421C6" w:rsidRPr="00412918">
        <w:rPr>
          <w:rFonts w:ascii="Century Gothic" w:hAnsi="Century Gothic" w:cs="Arial"/>
          <w:sz w:val="20"/>
          <w:szCs w:val="20"/>
        </w:rPr>
        <w:t xml:space="preserve"> </w:t>
      </w:r>
      <w:r w:rsidR="00103C06" w:rsidRPr="00412918">
        <w:rPr>
          <w:rFonts w:ascii="Century Gothic" w:hAnsi="Century Gothic" w:cs="Arial"/>
          <w:sz w:val="20"/>
          <w:szCs w:val="20"/>
        </w:rPr>
        <w:t>the team</w:t>
      </w:r>
      <w:r w:rsidR="00DC7F02" w:rsidRPr="00412918">
        <w:rPr>
          <w:rFonts w:ascii="Century Gothic" w:hAnsi="Century Gothic" w:cs="Arial"/>
          <w:sz w:val="20"/>
          <w:szCs w:val="20"/>
        </w:rPr>
        <w:t>’</w:t>
      </w:r>
      <w:r w:rsidR="00103C06" w:rsidRPr="00412918">
        <w:rPr>
          <w:rFonts w:ascii="Century Gothic" w:hAnsi="Century Gothic" w:cs="Arial"/>
          <w:sz w:val="20"/>
          <w:szCs w:val="20"/>
        </w:rPr>
        <w:t>s effectiveness in relational evangelism</w:t>
      </w:r>
      <w:r w:rsidR="008032DE" w:rsidRPr="00412918">
        <w:rPr>
          <w:rFonts w:ascii="Century Gothic" w:hAnsi="Century Gothic" w:cs="Arial"/>
          <w:sz w:val="20"/>
          <w:szCs w:val="20"/>
        </w:rPr>
        <w:t xml:space="preserve"> </w:t>
      </w:r>
      <w:r w:rsidRPr="00412918">
        <w:rPr>
          <w:rFonts w:ascii="Century Gothic" w:hAnsi="Century Gothic" w:cs="Arial"/>
          <w:sz w:val="20"/>
          <w:szCs w:val="20"/>
        </w:rPr>
        <w:t>through</w:t>
      </w:r>
      <w:r w:rsidR="00D349D8" w:rsidRPr="00412918">
        <w:rPr>
          <w:rFonts w:ascii="Century Gothic" w:hAnsi="Century Gothic" w:cs="Arial"/>
          <w:sz w:val="20"/>
          <w:szCs w:val="20"/>
        </w:rPr>
        <w:t>,</w:t>
      </w:r>
    </w:p>
    <w:p w14:paraId="65705718" w14:textId="77777777" w:rsidR="00D349D8" w:rsidRPr="00412918" w:rsidRDefault="00D349D8" w:rsidP="008821D2">
      <w:pPr>
        <w:pStyle w:val="ListParagraph"/>
        <w:numPr>
          <w:ilvl w:val="0"/>
          <w:numId w:val="31"/>
        </w:numPr>
        <w:jc w:val="both"/>
        <w:rPr>
          <w:rFonts w:ascii="Century Gothic" w:hAnsi="Century Gothic" w:cs="Arial"/>
          <w:sz w:val="20"/>
          <w:szCs w:val="20"/>
        </w:rPr>
      </w:pPr>
      <w:r w:rsidRPr="00412918">
        <w:rPr>
          <w:rFonts w:ascii="Century Gothic" w:hAnsi="Century Gothic" w:cs="Arial"/>
          <w:sz w:val="20"/>
          <w:szCs w:val="20"/>
        </w:rPr>
        <w:t>D</w:t>
      </w:r>
      <w:r w:rsidR="00EA69D7" w:rsidRPr="00412918">
        <w:rPr>
          <w:rFonts w:ascii="Century Gothic" w:hAnsi="Century Gothic" w:cs="Arial"/>
          <w:sz w:val="20"/>
          <w:szCs w:val="20"/>
        </w:rPr>
        <w:t>eveloping a</w:t>
      </w:r>
      <w:r w:rsidR="00103C06" w:rsidRPr="00412918">
        <w:rPr>
          <w:rFonts w:ascii="Century Gothic" w:hAnsi="Century Gothic" w:cs="Arial"/>
          <w:sz w:val="20"/>
          <w:szCs w:val="20"/>
        </w:rPr>
        <w:t xml:space="preserve"> </w:t>
      </w:r>
      <w:r w:rsidR="00EA69D7" w:rsidRPr="00412918">
        <w:rPr>
          <w:rFonts w:ascii="Century Gothic" w:hAnsi="Century Gothic" w:cs="Arial"/>
          <w:sz w:val="20"/>
          <w:szCs w:val="20"/>
        </w:rPr>
        <w:t xml:space="preserve">biblical understanding </w:t>
      </w:r>
      <w:r w:rsidR="00A31215" w:rsidRPr="00412918">
        <w:rPr>
          <w:rFonts w:ascii="Century Gothic" w:hAnsi="Century Gothic" w:cs="Arial"/>
          <w:sz w:val="20"/>
          <w:szCs w:val="20"/>
        </w:rPr>
        <w:t>of our purpose (session one)</w:t>
      </w:r>
      <w:r w:rsidR="00366AAF" w:rsidRPr="00412918">
        <w:rPr>
          <w:rFonts w:ascii="Century Gothic" w:hAnsi="Century Gothic" w:cs="Arial"/>
          <w:sz w:val="20"/>
          <w:szCs w:val="20"/>
        </w:rPr>
        <w:t>,</w:t>
      </w:r>
      <w:r w:rsidR="00061D12" w:rsidRPr="00412918">
        <w:rPr>
          <w:rFonts w:ascii="Century Gothic" w:hAnsi="Century Gothic" w:cs="Arial"/>
          <w:sz w:val="20"/>
          <w:szCs w:val="20"/>
        </w:rPr>
        <w:t xml:space="preserve"> </w:t>
      </w:r>
    </w:p>
    <w:p w14:paraId="21CA2623" w14:textId="77777777" w:rsidR="00D349D8" w:rsidRPr="00412918" w:rsidRDefault="00D349D8" w:rsidP="008821D2">
      <w:pPr>
        <w:pStyle w:val="ListParagraph"/>
        <w:numPr>
          <w:ilvl w:val="0"/>
          <w:numId w:val="31"/>
        </w:numPr>
        <w:jc w:val="both"/>
        <w:rPr>
          <w:rFonts w:ascii="Century Gothic" w:hAnsi="Century Gothic" w:cs="Arial"/>
          <w:sz w:val="20"/>
          <w:szCs w:val="20"/>
        </w:rPr>
      </w:pPr>
      <w:r w:rsidRPr="00412918">
        <w:rPr>
          <w:rFonts w:ascii="Century Gothic" w:hAnsi="Century Gothic" w:cs="Arial"/>
          <w:sz w:val="20"/>
          <w:szCs w:val="20"/>
        </w:rPr>
        <w:t>D</w:t>
      </w:r>
      <w:r w:rsidR="00771343" w:rsidRPr="00412918">
        <w:rPr>
          <w:rFonts w:ascii="Century Gothic" w:hAnsi="Century Gothic" w:cs="Arial"/>
          <w:sz w:val="20"/>
          <w:szCs w:val="20"/>
        </w:rPr>
        <w:t>efining team member</w:t>
      </w:r>
      <w:r w:rsidRPr="00412918">
        <w:rPr>
          <w:rFonts w:ascii="Century Gothic" w:hAnsi="Century Gothic" w:cs="Arial"/>
          <w:sz w:val="20"/>
          <w:szCs w:val="20"/>
        </w:rPr>
        <w:t>’</w:t>
      </w:r>
      <w:r w:rsidR="00771343" w:rsidRPr="00412918">
        <w:rPr>
          <w:rFonts w:ascii="Century Gothic" w:hAnsi="Century Gothic" w:cs="Arial"/>
          <w:sz w:val="20"/>
          <w:szCs w:val="20"/>
        </w:rPr>
        <w:t xml:space="preserve">s </w:t>
      </w:r>
      <w:r w:rsidR="00EA7D31" w:rsidRPr="00412918">
        <w:rPr>
          <w:rFonts w:ascii="Century Gothic" w:hAnsi="Century Gothic" w:cs="Arial"/>
          <w:sz w:val="20"/>
          <w:szCs w:val="20"/>
        </w:rPr>
        <w:t xml:space="preserve">roles </w:t>
      </w:r>
      <w:r w:rsidRPr="00412918">
        <w:rPr>
          <w:rFonts w:ascii="Century Gothic" w:hAnsi="Century Gothic" w:cs="Arial"/>
          <w:sz w:val="20"/>
          <w:szCs w:val="20"/>
        </w:rPr>
        <w:t xml:space="preserve">(session four) </w:t>
      </w:r>
      <w:r w:rsidR="00EA7D31" w:rsidRPr="00412918">
        <w:rPr>
          <w:rFonts w:ascii="Century Gothic" w:hAnsi="Century Gothic" w:cs="Arial"/>
          <w:sz w:val="20"/>
          <w:szCs w:val="20"/>
        </w:rPr>
        <w:t>and</w:t>
      </w:r>
      <w:r w:rsidRPr="00412918">
        <w:rPr>
          <w:rFonts w:ascii="Century Gothic" w:hAnsi="Century Gothic" w:cs="Arial"/>
          <w:sz w:val="20"/>
          <w:szCs w:val="20"/>
        </w:rPr>
        <w:t>,</w:t>
      </w:r>
      <w:r w:rsidR="00EA7D31" w:rsidRPr="00412918">
        <w:rPr>
          <w:rFonts w:ascii="Century Gothic" w:hAnsi="Century Gothic" w:cs="Arial"/>
          <w:sz w:val="20"/>
          <w:szCs w:val="20"/>
        </w:rPr>
        <w:t xml:space="preserve"> </w:t>
      </w:r>
    </w:p>
    <w:p w14:paraId="6325CE33" w14:textId="77777777" w:rsidR="00D349D8" w:rsidRPr="00412918" w:rsidRDefault="00D349D8" w:rsidP="008821D2">
      <w:pPr>
        <w:pStyle w:val="ListParagraph"/>
        <w:numPr>
          <w:ilvl w:val="0"/>
          <w:numId w:val="31"/>
        </w:numPr>
        <w:jc w:val="both"/>
        <w:rPr>
          <w:rFonts w:ascii="Century Gothic" w:hAnsi="Century Gothic" w:cs="Arial"/>
          <w:sz w:val="20"/>
          <w:szCs w:val="20"/>
        </w:rPr>
      </w:pPr>
      <w:r w:rsidRPr="00412918">
        <w:rPr>
          <w:rFonts w:ascii="Century Gothic" w:hAnsi="Century Gothic" w:cs="Arial"/>
          <w:sz w:val="20"/>
          <w:szCs w:val="20"/>
        </w:rPr>
        <w:t>Developing</w:t>
      </w:r>
      <w:r w:rsidR="00366AAF" w:rsidRPr="00412918">
        <w:rPr>
          <w:rFonts w:ascii="Century Gothic" w:hAnsi="Century Gothic" w:cs="Arial"/>
          <w:sz w:val="20"/>
          <w:szCs w:val="20"/>
        </w:rPr>
        <w:t xml:space="preserve"> Christ like </w:t>
      </w:r>
      <w:r w:rsidR="00EA7D31" w:rsidRPr="00412918">
        <w:rPr>
          <w:rFonts w:ascii="Century Gothic" w:hAnsi="Century Gothic" w:cs="Arial"/>
          <w:sz w:val="20"/>
          <w:szCs w:val="20"/>
        </w:rPr>
        <w:t xml:space="preserve">attitudes towards lost people (session four). </w:t>
      </w:r>
    </w:p>
    <w:p w14:paraId="3C64714A" w14:textId="77777777" w:rsidR="008032DE" w:rsidRPr="00412918" w:rsidRDefault="00EA7D31" w:rsidP="008821D2">
      <w:pPr>
        <w:jc w:val="both"/>
        <w:rPr>
          <w:rFonts w:ascii="Century Gothic" w:hAnsi="Century Gothic" w:cs="Arial"/>
          <w:sz w:val="20"/>
          <w:szCs w:val="20"/>
        </w:rPr>
      </w:pPr>
      <w:r w:rsidRPr="00412918">
        <w:rPr>
          <w:rFonts w:ascii="Century Gothic" w:hAnsi="Century Gothic" w:cs="Arial"/>
          <w:sz w:val="20"/>
          <w:szCs w:val="20"/>
        </w:rPr>
        <w:t>In this session we will add to</w:t>
      </w:r>
      <w:r w:rsidR="00DF7223" w:rsidRPr="00412918">
        <w:rPr>
          <w:rFonts w:ascii="Century Gothic" w:hAnsi="Century Gothic" w:cs="Arial"/>
          <w:sz w:val="20"/>
          <w:szCs w:val="20"/>
        </w:rPr>
        <w:t xml:space="preserve"> this picture by discussing some practical ways to</w:t>
      </w:r>
      <w:r w:rsidR="00771343" w:rsidRPr="00412918">
        <w:rPr>
          <w:rFonts w:ascii="Century Gothic" w:hAnsi="Century Gothic" w:cs="Arial"/>
          <w:sz w:val="20"/>
          <w:szCs w:val="20"/>
        </w:rPr>
        <w:t xml:space="preserve"> develop the team</w:t>
      </w:r>
      <w:r w:rsidR="00BD58A7" w:rsidRPr="00412918">
        <w:rPr>
          <w:rFonts w:ascii="Century Gothic" w:hAnsi="Century Gothic" w:cs="Arial"/>
          <w:sz w:val="20"/>
          <w:szCs w:val="20"/>
        </w:rPr>
        <w:t>’</w:t>
      </w:r>
      <w:r w:rsidR="00771343" w:rsidRPr="00412918">
        <w:rPr>
          <w:rFonts w:ascii="Century Gothic" w:hAnsi="Century Gothic" w:cs="Arial"/>
          <w:sz w:val="20"/>
          <w:szCs w:val="20"/>
        </w:rPr>
        <w:t xml:space="preserve">s </w:t>
      </w:r>
      <w:r w:rsidR="008032DE" w:rsidRPr="00412918">
        <w:rPr>
          <w:rFonts w:ascii="Century Gothic" w:hAnsi="Century Gothic" w:cs="Arial"/>
          <w:sz w:val="20"/>
          <w:szCs w:val="20"/>
        </w:rPr>
        <w:t>capacity for social inclusion and Gospel invitation</w:t>
      </w:r>
      <w:r w:rsidR="008B3CC6" w:rsidRPr="00412918">
        <w:rPr>
          <w:rFonts w:ascii="Century Gothic" w:hAnsi="Century Gothic" w:cs="Arial"/>
          <w:sz w:val="20"/>
          <w:szCs w:val="20"/>
        </w:rPr>
        <w:t>.</w:t>
      </w:r>
      <w:r w:rsidR="008032DE" w:rsidRPr="00412918">
        <w:rPr>
          <w:rFonts w:ascii="Century Gothic" w:hAnsi="Century Gothic" w:cs="Arial"/>
          <w:sz w:val="20"/>
          <w:szCs w:val="20"/>
        </w:rPr>
        <w:tab/>
      </w:r>
      <w:r w:rsidR="008032DE" w:rsidRPr="00412918">
        <w:rPr>
          <w:rFonts w:ascii="Century Gothic" w:hAnsi="Century Gothic" w:cs="Arial"/>
          <w:sz w:val="20"/>
          <w:szCs w:val="20"/>
        </w:rPr>
        <w:tab/>
      </w:r>
      <w:r w:rsidR="008032DE" w:rsidRPr="00412918">
        <w:rPr>
          <w:rFonts w:ascii="Century Gothic" w:hAnsi="Century Gothic" w:cs="Arial"/>
          <w:sz w:val="20"/>
          <w:szCs w:val="20"/>
        </w:rPr>
        <w:tab/>
      </w:r>
      <w:r w:rsidR="008032DE" w:rsidRPr="00412918">
        <w:rPr>
          <w:rFonts w:ascii="Century Gothic" w:hAnsi="Century Gothic" w:cs="Arial"/>
          <w:sz w:val="20"/>
          <w:szCs w:val="20"/>
        </w:rPr>
        <w:tab/>
      </w:r>
      <w:r w:rsidR="008032DE" w:rsidRPr="00412918">
        <w:rPr>
          <w:rFonts w:ascii="Century Gothic" w:hAnsi="Century Gothic" w:cs="Arial"/>
          <w:sz w:val="20"/>
          <w:szCs w:val="20"/>
        </w:rPr>
        <w:tab/>
      </w:r>
    </w:p>
    <w:p w14:paraId="745AF9E6" w14:textId="77777777" w:rsidR="008032DE" w:rsidRPr="00B66272" w:rsidRDefault="0010341E" w:rsidP="008821D2">
      <w:pPr>
        <w:pStyle w:val="ListParagraph"/>
        <w:numPr>
          <w:ilvl w:val="0"/>
          <w:numId w:val="34"/>
        </w:numPr>
        <w:jc w:val="both"/>
        <w:rPr>
          <w:b/>
        </w:rPr>
      </w:pPr>
      <w:r w:rsidRPr="00B66272">
        <w:rPr>
          <w:b/>
        </w:rPr>
        <w:t xml:space="preserve">Setting Up </w:t>
      </w:r>
      <w:r w:rsidR="00716420" w:rsidRPr="00B66272">
        <w:rPr>
          <w:b/>
        </w:rPr>
        <w:t>The Rhythm for</w:t>
      </w:r>
      <w:r w:rsidRPr="00B66272">
        <w:rPr>
          <w:b/>
        </w:rPr>
        <w:t xml:space="preserve"> </w:t>
      </w:r>
      <w:r w:rsidR="003D4D50" w:rsidRPr="00B66272">
        <w:rPr>
          <w:b/>
        </w:rPr>
        <w:t>Social Inclusion</w:t>
      </w:r>
    </w:p>
    <w:p w14:paraId="6131DA79" w14:textId="1635A36D" w:rsidR="00EB5A45" w:rsidRPr="00412918" w:rsidRDefault="00E04F9E" w:rsidP="008821D2">
      <w:pPr>
        <w:jc w:val="both"/>
        <w:rPr>
          <w:rFonts w:ascii="Century Gothic" w:hAnsi="Century Gothic" w:cs="Arial"/>
          <w:sz w:val="20"/>
          <w:szCs w:val="20"/>
        </w:rPr>
      </w:pPr>
      <w:r>
        <w:rPr>
          <w:rFonts w:ascii="Century Gothic" w:hAnsi="Century Gothic" w:cs="Arial"/>
          <w:sz w:val="20"/>
          <w:szCs w:val="20"/>
        </w:rPr>
        <w:t>Missional</w:t>
      </w:r>
      <w:r w:rsidR="008B3CC6" w:rsidRPr="00412918">
        <w:rPr>
          <w:rFonts w:ascii="Century Gothic" w:hAnsi="Century Gothic" w:cs="Arial"/>
          <w:sz w:val="20"/>
          <w:szCs w:val="20"/>
        </w:rPr>
        <w:t xml:space="preserve"> Communities turn relational evangelism and discipleship into a reality rather than simply an ideal. This happens because the social inclusion of enquirers or new believers is done in ways that are relevant to them. This requires setting up a </w:t>
      </w:r>
      <w:r>
        <w:rPr>
          <w:rFonts w:ascii="Century Gothic" w:hAnsi="Century Gothic" w:cs="Arial"/>
          <w:sz w:val="20"/>
          <w:szCs w:val="20"/>
        </w:rPr>
        <w:t>Missional</w:t>
      </w:r>
      <w:r w:rsidR="008B3CC6" w:rsidRPr="00412918">
        <w:rPr>
          <w:rFonts w:ascii="Century Gothic" w:hAnsi="Century Gothic" w:cs="Arial"/>
          <w:sz w:val="20"/>
          <w:szCs w:val="20"/>
        </w:rPr>
        <w:t xml:space="preserve"> Community which is flexible and adaptable but also living in</w:t>
      </w:r>
      <w:r w:rsidR="00EB5A45" w:rsidRPr="00412918">
        <w:rPr>
          <w:rFonts w:ascii="Century Gothic" w:hAnsi="Century Gothic" w:cs="Arial"/>
          <w:sz w:val="20"/>
          <w:szCs w:val="20"/>
        </w:rPr>
        <w:t xml:space="preserve"> a </w:t>
      </w:r>
      <w:r w:rsidR="0038232C" w:rsidRPr="00412918">
        <w:rPr>
          <w:rFonts w:ascii="Century Gothic" w:hAnsi="Century Gothic" w:cs="Arial"/>
          <w:sz w:val="20"/>
          <w:szCs w:val="20"/>
        </w:rPr>
        <w:t xml:space="preserve">consistent </w:t>
      </w:r>
      <w:r w:rsidR="00EB5A45" w:rsidRPr="00412918">
        <w:rPr>
          <w:rFonts w:ascii="Century Gothic" w:hAnsi="Century Gothic" w:cs="Arial"/>
          <w:sz w:val="20"/>
          <w:szCs w:val="20"/>
        </w:rPr>
        <w:t>rhythm of</w:t>
      </w:r>
      <w:r w:rsidR="00EB5A45" w:rsidRPr="00D03D0B">
        <w:rPr>
          <w:rFonts w:ascii="Century Gothic" w:hAnsi="Century Gothic" w:cs="Arial"/>
        </w:rPr>
        <w:t xml:space="preserve"> </w:t>
      </w:r>
      <w:r w:rsidR="007B36D1" w:rsidRPr="00412918">
        <w:rPr>
          <w:rFonts w:ascii="Century Gothic" w:hAnsi="Century Gothic" w:cs="Arial"/>
          <w:sz w:val="20"/>
          <w:szCs w:val="20"/>
        </w:rPr>
        <w:t xml:space="preserve">missional </w:t>
      </w:r>
      <w:r w:rsidR="008B3CC6" w:rsidRPr="00412918">
        <w:rPr>
          <w:rFonts w:ascii="Century Gothic" w:hAnsi="Century Gothic" w:cs="Arial"/>
          <w:sz w:val="20"/>
          <w:szCs w:val="20"/>
        </w:rPr>
        <w:t>life together.</w:t>
      </w:r>
      <w:r w:rsidR="00EB5A45" w:rsidRPr="00412918">
        <w:rPr>
          <w:rFonts w:ascii="Century Gothic" w:hAnsi="Century Gothic" w:cs="Arial"/>
          <w:sz w:val="20"/>
          <w:szCs w:val="20"/>
        </w:rPr>
        <w:t xml:space="preserve"> </w:t>
      </w:r>
      <w:r w:rsidR="005D45DB" w:rsidRPr="00412918">
        <w:rPr>
          <w:rFonts w:ascii="Century Gothic" w:hAnsi="Century Gothic" w:cs="Arial"/>
          <w:sz w:val="20"/>
          <w:szCs w:val="20"/>
        </w:rPr>
        <w:t xml:space="preserve">An established rhythm of life together as a </w:t>
      </w:r>
      <w:r>
        <w:rPr>
          <w:rFonts w:ascii="Century Gothic" w:hAnsi="Century Gothic" w:cs="Arial"/>
          <w:sz w:val="20"/>
          <w:szCs w:val="20"/>
        </w:rPr>
        <w:t>Missional</w:t>
      </w:r>
      <w:r w:rsidR="005D45DB" w:rsidRPr="00412918">
        <w:rPr>
          <w:rFonts w:ascii="Century Gothic" w:hAnsi="Century Gothic" w:cs="Arial"/>
          <w:sz w:val="20"/>
          <w:szCs w:val="20"/>
        </w:rPr>
        <w:t xml:space="preserve"> Community for bible study, prayer, listening and discerning was introduced in </w:t>
      </w:r>
      <w:r w:rsidR="005D45DB" w:rsidRPr="00412918">
        <w:rPr>
          <w:rFonts w:ascii="Century Gothic" w:hAnsi="Century Gothic" w:cs="Arial"/>
          <w:sz w:val="20"/>
          <w:szCs w:val="20"/>
        </w:rPr>
        <w:lastRenderedPageBreak/>
        <w:t xml:space="preserve">session five, but now requires further detail. </w:t>
      </w:r>
      <w:r w:rsidR="00620416" w:rsidRPr="00412918">
        <w:rPr>
          <w:rFonts w:ascii="Century Gothic" w:hAnsi="Century Gothic" w:cs="Arial"/>
          <w:sz w:val="20"/>
          <w:szCs w:val="20"/>
        </w:rPr>
        <w:t>Here are some</w:t>
      </w:r>
      <w:r w:rsidR="00EB5A45" w:rsidRPr="00412918">
        <w:rPr>
          <w:rFonts w:ascii="Century Gothic" w:hAnsi="Century Gothic" w:cs="Arial"/>
          <w:sz w:val="20"/>
          <w:szCs w:val="20"/>
        </w:rPr>
        <w:t xml:space="preserve"> practical </w:t>
      </w:r>
      <w:r w:rsidR="00620416" w:rsidRPr="00412918">
        <w:rPr>
          <w:rFonts w:ascii="Century Gothic" w:hAnsi="Century Gothic" w:cs="Arial"/>
          <w:sz w:val="20"/>
          <w:szCs w:val="20"/>
        </w:rPr>
        <w:t>suggestions for setting this up? (Many more practical suggestions are given in Appendix A).</w:t>
      </w:r>
    </w:p>
    <w:p w14:paraId="50973FC7" w14:textId="5E49988A" w:rsidR="00AC1651" w:rsidRPr="00412918" w:rsidRDefault="00E04F9E" w:rsidP="008821D2">
      <w:pPr>
        <w:jc w:val="both"/>
        <w:rPr>
          <w:rFonts w:ascii="Century Gothic" w:hAnsi="Century Gothic" w:cs="Arial"/>
          <w:sz w:val="20"/>
          <w:szCs w:val="20"/>
        </w:rPr>
      </w:pPr>
      <w:r>
        <w:rPr>
          <w:rFonts w:ascii="Century Gothic" w:hAnsi="Century Gothic"/>
          <w:b/>
          <w:sz w:val="20"/>
          <w:szCs w:val="20"/>
        </w:rPr>
        <w:t>Missional</w:t>
      </w:r>
      <w:r w:rsidR="00EB5A45" w:rsidRPr="00B66272">
        <w:rPr>
          <w:rFonts w:ascii="Century Gothic" w:hAnsi="Century Gothic"/>
          <w:b/>
          <w:sz w:val="20"/>
          <w:szCs w:val="20"/>
        </w:rPr>
        <w:t xml:space="preserve"> Communities </w:t>
      </w:r>
      <w:r w:rsidR="0010341E" w:rsidRPr="00B66272">
        <w:rPr>
          <w:rFonts w:ascii="Century Gothic" w:hAnsi="Century Gothic"/>
          <w:b/>
          <w:sz w:val="20"/>
          <w:szCs w:val="20"/>
        </w:rPr>
        <w:t>Weekly Rhythm:</w:t>
      </w:r>
      <w:r w:rsidR="0010341E" w:rsidRPr="00412918">
        <w:rPr>
          <w:rFonts w:ascii="Century Gothic" w:hAnsi="Century Gothic" w:cs="Arial"/>
          <w:b/>
          <w:sz w:val="20"/>
          <w:szCs w:val="20"/>
        </w:rPr>
        <w:t xml:space="preserve"> </w:t>
      </w:r>
      <w:r>
        <w:rPr>
          <w:rFonts w:ascii="Century Gothic" w:hAnsi="Century Gothic" w:cs="Arial"/>
          <w:sz w:val="20"/>
          <w:szCs w:val="20"/>
        </w:rPr>
        <w:t>Missional</w:t>
      </w:r>
      <w:r w:rsidR="0010341E" w:rsidRPr="00412918">
        <w:rPr>
          <w:rFonts w:ascii="Century Gothic" w:hAnsi="Century Gothic" w:cs="Arial"/>
          <w:sz w:val="20"/>
          <w:szCs w:val="20"/>
        </w:rPr>
        <w:t xml:space="preserve"> Community (</w:t>
      </w:r>
      <w:r>
        <w:rPr>
          <w:rFonts w:ascii="Century Gothic" w:hAnsi="Century Gothic" w:cs="Arial"/>
          <w:sz w:val="20"/>
          <w:szCs w:val="20"/>
        </w:rPr>
        <w:t>MC</w:t>
      </w:r>
      <w:r w:rsidR="0010341E" w:rsidRPr="00412918">
        <w:rPr>
          <w:rFonts w:ascii="Century Gothic" w:hAnsi="Century Gothic" w:cs="Arial"/>
          <w:sz w:val="20"/>
          <w:szCs w:val="20"/>
        </w:rPr>
        <w:t xml:space="preserve">’s) </w:t>
      </w:r>
      <w:r w:rsidR="008032DE" w:rsidRPr="00412918">
        <w:rPr>
          <w:rFonts w:ascii="Century Gothic" w:hAnsi="Century Gothic" w:cs="Arial"/>
          <w:sz w:val="20"/>
          <w:szCs w:val="20"/>
        </w:rPr>
        <w:t xml:space="preserve">may meet whenever it suits them. </w:t>
      </w:r>
      <w:r w:rsidR="0010341E" w:rsidRPr="00412918">
        <w:rPr>
          <w:rFonts w:ascii="Century Gothic" w:hAnsi="Century Gothic" w:cs="Arial"/>
          <w:sz w:val="20"/>
          <w:szCs w:val="20"/>
        </w:rPr>
        <w:t>In many cases Sunday is the best day. Start the day by</w:t>
      </w:r>
      <w:r w:rsidR="008032DE" w:rsidRPr="00412918">
        <w:rPr>
          <w:rFonts w:ascii="Century Gothic" w:hAnsi="Century Gothic" w:cs="Arial"/>
          <w:sz w:val="20"/>
          <w:szCs w:val="20"/>
        </w:rPr>
        <w:t xml:space="preserve"> attend</w:t>
      </w:r>
      <w:r w:rsidR="0010341E" w:rsidRPr="00412918">
        <w:rPr>
          <w:rFonts w:ascii="Century Gothic" w:hAnsi="Century Gothic" w:cs="Arial"/>
          <w:sz w:val="20"/>
          <w:szCs w:val="20"/>
        </w:rPr>
        <w:t>ing</w:t>
      </w:r>
      <w:r w:rsidR="008032DE" w:rsidRPr="00412918">
        <w:rPr>
          <w:rFonts w:ascii="Century Gothic" w:hAnsi="Century Gothic" w:cs="Arial"/>
          <w:sz w:val="20"/>
          <w:szCs w:val="20"/>
        </w:rPr>
        <w:t xml:space="preserve"> Sunday morning worship</w:t>
      </w:r>
      <w:r w:rsidR="0010341E" w:rsidRPr="00412918">
        <w:rPr>
          <w:rFonts w:ascii="Century Gothic" w:hAnsi="Century Gothic" w:cs="Arial"/>
          <w:sz w:val="20"/>
          <w:szCs w:val="20"/>
        </w:rPr>
        <w:t xml:space="preserve"> in your home Congregation</w:t>
      </w:r>
      <w:r w:rsidR="008032DE" w:rsidRPr="00412918">
        <w:rPr>
          <w:rFonts w:ascii="Century Gothic" w:hAnsi="Century Gothic" w:cs="Arial"/>
          <w:sz w:val="20"/>
          <w:szCs w:val="20"/>
        </w:rPr>
        <w:t>, then meet</w:t>
      </w:r>
      <w:r w:rsidR="00935F5F" w:rsidRPr="00412918">
        <w:rPr>
          <w:rFonts w:ascii="Century Gothic" w:hAnsi="Century Gothic" w:cs="Arial"/>
          <w:sz w:val="20"/>
          <w:szCs w:val="20"/>
        </w:rPr>
        <w:t xml:space="preserve"> afterwards</w:t>
      </w:r>
      <w:r w:rsidR="008032DE" w:rsidRPr="00412918">
        <w:rPr>
          <w:rFonts w:ascii="Century Gothic" w:hAnsi="Century Gothic" w:cs="Arial"/>
          <w:sz w:val="20"/>
          <w:szCs w:val="20"/>
        </w:rPr>
        <w:t xml:space="preserve"> in a home for a meal, play, bible study, prayer </w:t>
      </w:r>
      <w:r w:rsidR="00935F5F" w:rsidRPr="00412918">
        <w:rPr>
          <w:rFonts w:ascii="Century Gothic" w:hAnsi="Century Gothic" w:cs="Arial"/>
          <w:sz w:val="20"/>
          <w:szCs w:val="20"/>
        </w:rPr>
        <w:t xml:space="preserve">and debriefing </w:t>
      </w:r>
      <w:r w:rsidR="0010341E" w:rsidRPr="00412918">
        <w:rPr>
          <w:rFonts w:ascii="Century Gothic" w:hAnsi="Century Gothic" w:cs="Arial"/>
          <w:sz w:val="20"/>
          <w:szCs w:val="20"/>
        </w:rPr>
        <w:t>about who you</w:t>
      </w:r>
      <w:r w:rsidR="008032DE" w:rsidRPr="00412918">
        <w:rPr>
          <w:rFonts w:ascii="Century Gothic" w:hAnsi="Century Gothic" w:cs="Arial"/>
          <w:sz w:val="20"/>
          <w:szCs w:val="20"/>
        </w:rPr>
        <w:t xml:space="preserve"> are re</w:t>
      </w:r>
      <w:r w:rsidR="00935F5F" w:rsidRPr="00412918">
        <w:rPr>
          <w:rFonts w:ascii="Century Gothic" w:hAnsi="Century Gothic" w:cs="Arial"/>
          <w:sz w:val="20"/>
          <w:szCs w:val="20"/>
        </w:rPr>
        <w:t xml:space="preserve">aching with the Gospel. </w:t>
      </w:r>
      <w:r w:rsidR="001832ED" w:rsidRPr="00412918">
        <w:rPr>
          <w:rFonts w:ascii="Century Gothic" w:hAnsi="Century Gothic" w:cs="Arial"/>
          <w:sz w:val="20"/>
          <w:szCs w:val="20"/>
        </w:rPr>
        <w:t>This</w:t>
      </w:r>
      <w:r w:rsidR="008032DE" w:rsidRPr="00412918">
        <w:rPr>
          <w:rFonts w:ascii="Century Gothic" w:hAnsi="Century Gothic" w:cs="Arial"/>
          <w:sz w:val="20"/>
          <w:szCs w:val="20"/>
        </w:rPr>
        <w:t xml:space="preserve"> </w:t>
      </w:r>
      <w:r w:rsidR="00935F5F" w:rsidRPr="00412918">
        <w:rPr>
          <w:rFonts w:ascii="Century Gothic" w:hAnsi="Century Gothic" w:cs="Arial"/>
          <w:sz w:val="20"/>
          <w:szCs w:val="20"/>
        </w:rPr>
        <w:t>debriefing is a conversation which</w:t>
      </w:r>
      <w:r w:rsidR="008032DE" w:rsidRPr="00412918">
        <w:rPr>
          <w:rFonts w:ascii="Century Gothic" w:hAnsi="Century Gothic" w:cs="Arial"/>
          <w:sz w:val="20"/>
          <w:szCs w:val="20"/>
        </w:rPr>
        <w:t xml:space="preserve"> features dialogue about specific people you know who are on their way to God and </w:t>
      </w:r>
      <w:r w:rsidR="00935F5F" w:rsidRPr="00412918">
        <w:rPr>
          <w:rFonts w:ascii="Century Gothic" w:hAnsi="Century Gothic" w:cs="Arial"/>
          <w:sz w:val="20"/>
          <w:szCs w:val="20"/>
        </w:rPr>
        <w:t xml:space="preserve">discerning together </w:t>
      </w:r>
      <w:r w:rsidR="008032DE" w:rsidRPr="00412918">
        <w:rPr>
          <w:rFonts w:ascii="Century Gothic" w:hAnsi="Century Gothic" w:cs="Arial"/>
          <w:sz w:val="20"/>
          <w:szCs w:val="20"/>
        </w:rPr>
        <w:t xml:space="preserve">how to provide them with appropriate stepping stones to move them forward on their </w:t>
      </w:r>
      <w:r w:rsidR="008C3517" w:rsidRPr="00412918">
        <w:rPr>
          <w:rFonts w:ascii="Century Gothic" w:hAnsi="Century Gothic" w:cs="Arial"/>
          <w:sz w:val="20"/>
          <w:szCs w:val="20"/>
        </w:rPr>
        <w:t xml:space="preserve">spiritual journey. This </w:t>
      </w:r>
      <w:r w:rsidR="008032DE" w:rsidRPr="00412918">
        <w:rPr>
          <w:rFonts w:ascii="Century Gothic" w:hAnsi="Century Gothic" w:cs="Arial"/>
          <w:sz w:val="20"/>
          <w:szCs w:val="20"/>
        </w:rPr>
        <w:t>mean</w:t>
      </w:r>
      <w:r w:rsidR="008C3517" w:rsidRPr="00412918">
        <w:rPr>
          <w:rFonts w:ascii="Century Gothic" w:hAnsi="Century Gothic" w:cs="Arial"/>
          <w:sz w:val="20"/>
          <w:szCs w:val="20"/>
        </w:rPr>
        <w:t xml:space="preserve">s that </w:t>
      </w:r>
      <w:r>
        <w:rPr>
          <w:rFonts w:ascii="Century Gothic" w:hAnsi="Century Gothic" w:cs="Arial"/>
          <w:sz w:val="20"/>
          <w:szCs w:val="20"/>
        </w:rPr>
        <w:t>MC</w:t>
      </w:r>
      <w:r w:rsidR="008032DE" w:rsidRPr="00412918">
        <w:rPr>
          <w:rFonts w:ascii="Century Gothic" w:hAnsi="Century Gothic" w:cs="Arial"/>
          <w:sz w:val="20"/>
          <w:szCs w:val="20"/>
        </w:rPr>
        <w:t xml:space="preserve"> group </w:t>
      </w:r>
      <w:r w:rsidR="008C3517" w:rsidRPr="00412918">
        <w:rPr>
          <w:rFonts w:ascii="Century Gothic" w:hAnsi="Century Gothic" w:cs="Arial"/>
          <w:sz w:val="20"/>
          <w:szCs w:val="20"/>
        </w:rPr>
        <w:t xml:space="preserve">members </w:t>
      </w:r>
      <w:r w:rsidR="008032DE" w:rsidRPr="00412918">
        <w:rPr>
          <w:rFonts w:ascii="Century Gothic" w:hAnsi="Century Gothic" w:cs="Arial"/>
          <w:sz w:val="20"/>
          <w:szCs w:val="20"/>
        </w:rPr>
        <w:t xml:space="preserve">are </w:t>
      </w:r>
      <w:r w:rsidR="008C3517" w:rsidRPr="00412918">
        <w:rPr>
          <w:rFonts w:ascii="Century Gothic" w:hAnsi="Century Gothic" w:cs="Arial"/>
          <w:sz w:val="20"/>
          <w:szCs w:val="20"/>
        </w:rPr>
        <w:t xml:space="preserve">not </w:t>
      </w:r>
      <w:r w:rsidR="008032DE" w:rsidRPr="00412918">
        <w:rPr>
          <w:rFonts w:ascii="Century Gothic" w:hAnsi="Century Gothic" w:cs="Arial"/>
          <w:sz w:val="20"/>
          <w:szCs w:val="20"/>
        </w:rPr>
        <w:t>only witnessing individually but also with one or more membe</w:t>
      </w:r>
      <w:r w:rsidR="001832ED" w:rsidRPr="00412918">
        <w:rPr>
          <w:rFonts w:ascii="Century Gothic" w:hAnsi="Century Gothic" w:cs="Arial"/>
          <w:sz w:val="20"/>
          <w:szCs w:val="20"/>
        </w:rPr>
        <w:t xml:space="preserve">rs of the </w:t>
      </w:r>
      <w:r>
        <w:rPr>
          <w:rFonts w:ascii="Century Gothic" w:hAnsi="Century Gothic" w:cs="Arial"/>
          <w:sz w:val="20"/>
          <w:szCs w:val="20"/>
        </w:rPr>
        <w:t>Missional</w:t>
      </w:r>
      <w:r w:rsidR="001832ED" w:rsidRPr="00412918">
        <w:rPr>
          <w:rFonts w:ascii="Century Gothic" w:hAnsi="Century Gothic" w:cs="Arial"/>
          <w:sz w:val="20"/>
          <w:szCs w:val="20"/>
        </w:rPr>
        <w:t xml:space="preserve"> Community to</w:t>
      </w:r>
      <w:r w:rsidR="008032DE" w:rsidRPr="00412918">
        <w:rPr>
          <w:rFonts w:ascii="Century Gothic" w:hAnsi="Century Gothic" w:cs="Arial"/>
          <w:sz w:val="20"/>
          <w:szCs w:val="20"/>
        </w:rPr>
        <w:t xml:space="preserve"> pairs or groups of people who are not yet believers. The Lutheran Church of Australia </w:t>
      </w:r>
      <w:r w:rsidR="001832ED" w:rsidRPr="00412918">
        <w:rPr>
          <w:rFonts w:ascii="Century Gothic" w:hAnsi="Century Gothic" w:cs="Arial"/>
          <w:sz w:val="20"/>
          <w:szCs w:val="20"/>
        </w:rPr>
        <w:t xml:space="preserve">NEW </w:t>
      </w:r>
      <w:r w:rsidR="008032DE" w:rsidRPr="00412918">
        <w:rPr>
          <w:rFonts w:ascii="Century Gothic" w:hAnsi="Century Gothic" w:cs="Arial"/>
          <w:sz w:val="20"/>
          <w:szCs w:val="20"/>
        </w:rPr>
        <w:t>Evangelism workshops train</w:t>
      </w:r>
      <w:r w:rsidR="001832ED" w:rsidRPr="00412918">
        <w:rPr>
          <w:rFonts w:ascii="Century Gothic" w:hAnsi="Century Gothic" w:cs="Arial"/>
          <w:sz w:val="20"/>
          <w:szCs w:val="20"/>
        </w:rPr>
        <w:t>s</w:t>
      </w:r>
      <w:r w:rsidR="008032DE" w:rsidRPr="00412918">
        <w:rPr>
          <w:rFonts w:ascii="Century Gothic" w:hAnsi="Century Gothic" w:cs="Arial"/>
          <w:sz w:val="20"/>
          <w:szCs w:val="20"/>
        </w:rPr>
        <w:t xml:space="preserve"> you how to do </w:t>
      </w:r>
      <w:r w:rsidR="001832ED" w:rsidRPr="00412918">
        <w:rPr>
          <w:rFonts w:ascii="Century Gothic" w:hAnsi="Century Gothic" w:cs="Arial"/>
          <w:sz w:val="20"/>
          <w:szCs w:val="20"/>
        </w:rPr>
        <w:t>discern and define the stepping stones people need you to provide</w:t>
      </w:r>
      <w:r w:rsidR="008032DE" w:rsidRPr="00412918">
        <w:rPr>
          <w:rFonts w:ascii="Century Gothic" w:hAnsi="Century Gothic" w:cs="Arial"/>
          <w:sz w:val="20"/>
          <w:szCs w:val="20"/>
        </w:rPr>
        <w:t xml:space="preserve">. </w:t>
      </w:r>
    </w:p>
    <w:p w14:paraId="55769DBE" w14:textId="53D1B09E" w:rsidR="008032DE" w:rsidRPr="00412918" w:rsidRDefault="008032DE" w:rsidP="008821D2">
      <w:pPr>
        <w:jc w:val="both"/>
        <w:rPr>
          <w:rFonts w:ascii="Century Gothic" w:hAnsi="Century Gothic" w:cs="Arial"/>
          <w:sz w:val="20"/>
          <w:szCs w:val="20"/>
        </w:rPr>
      </w:pPr>
      <w:r w:rsidRPr="00412918">
        <w:rPr>
          <w:rFonts w:ascii="Century Gothic" w:hAnsi="Century Gothic" w:cs="Arial"/>
          <w:sz w:val="20"/>
          <w:szCs w:val="20"/>
        </w:rPr>
        <w:t xml:space="preserve">Once </w:t>
      </w:r>
      <w:r w:rsidR="00FC1603" w:rsidRPr="00412918">
        <w:rPr>
          <w:rFonts w:ascii="Century Gothic" w:hAnsi="Century Gothic" w:cs="Arial"/>
          <w:sz w:val="20"/>
          <w:szCs w:val="20"/>
        </w:rPr>
        <w:t xml:space="preserve">the </w:t>
      </w:r>
      <w:r w:rsidR="00E04F9E">
        <w:rPr>
          <w:rFonts w:ascii="Century Gothic" w:hAnsi="Century Gothic" w:cs="Arial"/>
          <w:sz w:val="20"/>
          <w:szCs w:val="20"/>
        </w:rPr>
        <w:t>Missional</w:t>
      </w:r>
      <w:r w:rsidR="00FC1603" w:rsidRPr="00412918">
        <w:rPr>
          <w:rFonts w:ascii="Century Gothic" w:hAnsi="Century Gothic" w:cs="Arial"/>
          <w:sz w:val="20"/>
          <w:szCs w:val="20"/>
        </w:rPr>
        <w:t xml:space="preserve"> Community realises</w:t>
      </w:r>
      <w:r w:rsidR="00270ECD" w:rsidRPr="00412918">
        <w:rPr>
          <w:rFonts w:ascii="Century Gothic" w:hAnsi="Century Gothic" w:cs="Arial"/>
          <w:sz w:val="20"/>
          <w:szCs w:val="20"/>
        </w:rPr>
        <w:t xml:space="preserve"> a few</w:t>
      </w:r>
      <w:r w:rsidRPr="00412918">
        <w:rPr>
          <w:rFonts w:ascii="Century Gothic" w:hAnsi="Century Gothic" w:cs="Arial"/>
          <w:sz w:val="20"/>
          <w:szCs w:val="20"/>
        </w:rPr>
        <w:t xml:space="preserve"> converts then they add to this timeframe a discipleship session fo</w:t>
      </w:r>
      <w:r w:rsidR="001832ED" w:rsidRPr="00412918">
        <w:rPr>
          <w:rFonts w:ascii="Century Gothic" w:hAnsi="Century Gothic" w:cs="Arial"/>
          <w:sz w:val="20"/>
          <w:szCs w:val="20"/>
        </w:rPr>
        <w:t>r new believers. For example</w:t>
      </w:r>
      <w:r w:rsidR="00DA6067" w:rsidRPr="00412918">
        <w:rPr>
          <w:rFonts w:ascii="Century Gothic" w:hAnsi="Century Gothic" w:cs="Arial"/>
          <w:sz w:val="20"/>
          <w:szCs w:val="20"/>
        </w:rPr>
        <w:t xml:space="preserve">, </w:t>
      </w:r>
      <w:r w:rsidR="00FC1603" w:rsidRPr="00412918">
        <w:rPr>
          <w:rFonts w:ascii="Century Gothic" w:hAnsi="Century Gothic" w:cs="Arial"/>
          <w:sz w:val="20"/>
          <w:szCs w:val="20"/>
        </w:rPr>
        <w:t xml:space="preserve">if </w:t>
      </w:r>
      <w:r w:rsidR="00DA6067" w:rsidRPr="00412918">
        <w:rPr>
          <w:rFonts w:ascii="Century Gothic" w:hAnsi="Century Gothic" w:cs="Arial"/>
          <w:sz w:val="20"/>
          <w:szCs w:val="20"/>
        </w:rPr>
        <w:t>you de</w:t>
      </w:r>
      <w:r w:rsidR="00FC1603" w:rsidRPr="00412918">
        <w:rPr>
          <w:rFonts w:ascii="Century Gothic" w:hAnsi="Century Gothic" w:cs="Arial"/>
          <w:sz w:val="20"/>
          <w:szCs w:val="20"/>
        </w:rPr>
        <w:t xml:space="preserve">cide the easiest time to meet as an </w:t>
      </w:r>
      <w:r w:rsidR="00E04F9E">
        <w:rPr>
          <w:rFonts w:ascii="Century Gothic" w:hAnsi="Century Gothic" w:cs="Arial"/>
          <w:sz w:val="20"/>
          <w:szCs w:val="20"/>
        </w:rPr>
        <w:t>MC</w:t>
      </w:r>
      <w:r w:rsidR="00FC1603" w:rsidRPr="00412918">
        <w:rPr>
          <w:rFonts w:ascii="Century Gothic" w:hAnsi="Century Gothic" w:cs="Arial"/>
          <w:sz w:val="20"/>
          <w:szCs w:val="20"/>
        </w:rPr>
        <w:t xml:space="preserve"> is</w:t>
      </w:r>
      <w:r w:rsidR="00DA6067" w:rsidRPr="00412918">
        <w:rPr>
          <w:rFonts w:ascii="Century Gothic" w:hAnsi="Century Gothic" w:cs="Arial"/>
          <w:sz w:val="20"/>
          <w:szCs w:val="20"/>
        </w:rPr>
        <w:t xml:space="preserve"> on Sunday</w:t>
      </w:r>
      <w:r w:rsidR="00FC1603" w:rsidRPr="00412918">
        <w:rPr>
          <w:rFonts w:ascii="Century Gothic" w:hAnsi="Century Gothic" w:cs="Arial"/>
          <w:sz w:val="20"/>
          <w:szCs w:val="20"/>
        </w:rPr>
        <w:t>s</w:t>
      </w:r>
      <w:r w:rsidR="00270ECD" w:rsidRPr="00412918">
        <w:rPr>
          <w:rFonts w:ascii="Century Gothic" w:hAnsi="Century Gothic" w:cs="Arial"/>
          <w:sz w:val="20"/>
          <w:szCs w:val="20"/>
        </w:rPr>
        <w:t>,</w:t>
      </w:r>
      <w:r w:rsidR="00DA6067" w:rsidRPr="00412918">
        <w:rPr>
          <w:rFonts w:ascii="Century Gothic" w:hAnsi="Century Gothic" w:cs="Arial"/>
          <w:sz w:val="20"/>
          <w:szCs w:val="20"/>
        </w:rPr>
        <w:t xml:space="preserve"> then the group </w:t>
      </w:r>
      <w:r w:rsidR="001832ED" w:rsidRPr="00412918">
        <w:rPr>
          <w:rFonts w:ascii="Century Gothic" w:hAnsi="Century Gothic" w:cs="Arial"/>
          <w:sz w:val="20"/>
          <w:szCs w:val="20"/>
        </w:rPr>
        <w:t>members</w:t>
      </w:r>
      <w:r w:rsidRPr="00412918">
        <w:rPr>
          <w:rFonts w:ascii="Century Gothic" w:hAnsi="Century Gothic" w:cs="Arial"/>
          <w:sz w:val="20"/>
          <w:szCs w:val="20"/>
        </w:rPr>
        <w:t xml:space="preserve"> Sunday schedule could look like the following:</w:t>
      </w:r>
    </w:p>
    <w:p w14:paraId="428E63CE" w14:textId="77777777" w:rsidR="008032DE" w:rsidRPr="00412918" w:rsidRDefault="008032DE" w:rsidP="008821D2">
      <w:pPr>
        <w:pStyle w:val="ListParagraph"/>
        <w:numPr>
          <w:ilvl w:val="0"/>
          <w:numId w:val="32"/>
        </w:numPr>
        <w:jc w:val="both"/>
        <w:rPr>
          <w:rFonts w:ascii="Century Gothic" w:hAnsi="Century Gothic" w:cs="Arial"/>
          <w:sz w:val="20"/>
          <w:szCs w:val="20"/>
        </w:rPr>
      </w:pPr>
      <w:r w:rsidRPr="00412918">
        <w:rPr>
          <w:rFonts w:ascii="Century Gothic" w:hAnsi="Century Gothic" w:cs="Arial"/>
          <w:b/>
          <w:sz w:val="20"/>
          <w:szCs w:val="20"/>
        </w:rPr>
        <w:t>Worship at church</w:t>
      </w:r>
      <w:r w:rsidRPr="00412918">
        <w:rPr>
          <w:rFonts w:ascii="Century Gothic" w:hAnsi="Century Gothic" w:cs="Arial"/>
          <w:sz w:val="20"/>
          <w:szCs w:val="20"/>
        </w:rPr>
        <w:t xml:space="preserve"> – depending upo</w:t>
      </w:r>
      <w:r w:rsidR="00DA6067" w:rsidRPr="00412918">
        <w:rPr>
          <w:rFonts w:ascii="Century Gothic" w:hAnsi="Century Gothic" w:cs="Arial"/>
          <w:sz w:val="20"/>
          <w:szCs w:val="20"/>
        </w:rPr>
        <w:t>n when your worship is held,</w:t>
      </w:r>
      <w:r w:rsidRPr="00412918">
        <w:rPr>
          <w:rFonts w:ascii="Century Gothic" w:hAnsi="Century Gothic" w:cs="Arial"/>
          <w:sz w:val="20"/>
          <w:szCs w:val="20"/>
        </w:rPr>
        <w:t xml:space="preserve"> for example </w:t>
      </w:r>
      <w:r w:rsidR="00E963B3" w:rsidRPr="00412918">
        <w:rPr>
          <w:rFonts w:ascii="Century Gothic" w:hAnsi="Century Gothic" w:cs="Arial"/>
          <w:sz w:val="20"/>
          <w:szCs w:val="20"/>
        </w:rPr>
        <w:t>9am – 10.30am</w:t>
      </w:r>
    </w:p>
    <w:p w14:paraId="6B97B13F" w14:textId="68B9DE58" w:rsidR="00E963B3" w:rsidRPr="00412918" w:rsidRDefault="00E04F9E" w:rsidP="008821D2">
      <w:pPr>
        <w:pStyle w:val="ListParagraph"/>
        <w:numPr>
          <w:ilvl w:val="0"/>
          <w:numId w:val="32"/>
        </w:numPr>
        <w:jc w:val="both"/>
        <w:rPr>
          <w:rFonts w:ascii="Century Gothic" w:hAnsi="Century Gothic" w:cs="Arial"/>
          <w:sz w:val="20"/>
          <w:szCs w:val="20"/>
        </w:rPr>
      </w:pPr>
      <w:r>
        <w:rPr>
          <w:rFonts w:ascii="Century Gothic" w:hAnsi="Century Gothic" w:cs="Arial"/>
          <w:b/>
          <w:sz w:val="20"/>
          <w:szCs w:val="20"/>
        </w:rPr>
        <w:t>Missional</w:t>
      </w:r>
      <w:r w:rsidR="00E963B3" w:rsidRPr="00412918">
        <w:rPr>
          <w:rFonts w:ascii="Century Gothic" w:hAnsi="Century Gothic" w:cs="Arial"/>
          <w:b/>
          <w:sz w:val="20"/>
          <w:szCs w:val="20"/>
        </w:rPr>
        <w:t xml:space="preserve"> Community </w:t>
      </w:r>
      <w:r w:rsidR="00D41625" w:rsidRPr="00412918">
        <w:rPr>
          <w:rFonts w:ascii="Century Gothic" w:hAnsi="Century Gothic" w:cs="Arial"/>
          <w:b/>
          <w:sz w:val="20"/>
          <w:szCs w:val="20"/>
        </w:rPr>
        <w:t xml:space="preserve">Discipleship </w:t>
      </w:r>
      <w:r w:rsidR="00E963B3" w:rsidRPr="00412918">
        <w:rPr>
          <w:rFonts w:ascii="Century Gothic" w:hAnsi="Century Gothic" w:cs="Arial"/>
          <w:b/>
          <w:sz w:val="20"/>
          <w:szCs w:val="20"/>
        </w:rPr>
        <w:t>bible study/prayer/conversations</w:t>
      </w:r>
      <w:r w:rsidR="00E963B3" w:rsidRPr="00412918">
        <w:rPr>
          <w:rFonts w:ascii="Century Gothic" w:hAnsi="Century Gothic" w:cs="Arial"/>
          <w:sz w:val="20"/>
          <w:szCs w:val="20"/>
        </w:rPr>
        <w:t xml:space="preserve"> -11am – 12 noon -</w:t>
      </w:r>
      <w:r w:rsidR="008032DE" w:rsidRPr="00412918">
        <w:rPr>
          <w:rFonts w:ascii="Century Gothic" w:hAnsi="Century Gothic" w:cs="Arial"/>
          <w:sz w:val="20"/>
          <w:szCs w:val="20"/>
        </w:rPr>
        <w:t xml:space="preserve"> Meet in a home or other venue (e.g. a park with swings for the children)</w:t>
      </w:r>
      <w:r w:rsidR="005B5BB9" w:rsidRPr="00412918">
        <w:rPr>
          <w:rFonts w:ascii="Century Gothic" w:hAnsi="Century Gothic" w:cs="Arial"/>
          <w:sz w:val="20"/>
          <w:szCs w:val="20"/>
        </w:rPr>
        <w:t>. This is the team member’s fellowship, bible study, prayer, de</w:t>
      </w:r>
      <w:r w:rsidR="00DE5E6E" w:rsidRPr="00412918">
        <w:rPr>
          <w:rFonts w:ascii="Century Gothic" w:hAnsi="Century Gothic" w:cs="Arial"/>
          <w:sz w:val="20"/>
          <w:szCs w:val="20"/>
        </w:rPr>
        <w:t>-</w:t>
      </w:r>
      <w:r w:rsidR="005B5BB9" w:rsidRPr="00412918">
        <w:rPr>
          <w:rFonts w:ascii="Century Gothic" w:hAnsi="Century Gothic" w:cs="Arial"/>
          <w:sz w:val="20"/>
          <w:szCs w:val="20"/>
        </w:rPr>
        <w:t>briefing session and is closed to new believers and sojourners (not-yet-Christians).</w:t>
      </w:r>
    </w:p>
    <w:p w14:paraId="3577AECE" w14:textId="43043E33" w:rsidR="008032DE" w:rsidRPr="00412918" w:rsidRDefault="00E04F9E" w:rsidP="008821D2">
      <w:pPr>
        <w:pStyle w:val="ListParagraph"/>
        <w:numPr>
          <w:ilvl w:val="0"/>
          <w:numId w:val="32"/>
        </w:numPr>
        <w:jc w:val="both"/>
        <w:rPr>
          <w:rFonts w:ascii="Century Gothic" w:hAnsi="Century Gothic" w:cs="Arial"/>
          <w:sz w:val="20"/>
          <w:szCs w:val="20"/>
        </w:rPr>
      </w:pPr>
      <w:r>
        <w:rPr>
          <w:rFonts w:ascii="Century Gothic" w:hAnsi="Century Gothic" w:cs="Arial"/>
          <w:b/>
          <w:sz w:val="20"/>
          <w:szCs w:val="20"/>
        </w:rPr>
        <w:t>Missional</w:t>
      </w:r>
      <w:r w:rsidR="00E963B3" w:rsidRPr="00412918">
        <w:rPr>
          <w:rFonts w:ascii="Century Gothic" w:hAnsi="Century Gothic" w:cs="Arial"/>
          <w:b/>
          <w:sz w:val="20"/>
          <w:szCs w:val="20"/>
        </w:rPr>
        <w:t xml:space="preserve"> Community Open House Lunch</w:t>
      </w:r>
      <w:r w:rsidR="00E963B3" w:rsidRPr="00412918">
        <w:rPr>
          <w:rFonts w:ascii="Century Gothic" w:hAnsi="Century Gothic" w:cs="Arial"/>
          <w:sz w:val="20"/>
          <w:szCs w:val="20"/>
        </w:rPr>
        <w:t xml:space="preserve"> - </w:t>
      </w:r>
      <w:r w:rsidR="008032DE" w:rsidRPr="00412918">
        <w:rPr>
          <w:rFonts w:ascii="Century Gothic" w:hAnsi="Century Gothic" w:cs="Arial"/>
          <w:sz w:val="20"/>
          <w:szCs w:val="20"/>
        </w:rPr>
        <w:t xml:space="preserve">12noon – 2pm –- including the </w:t>
      </w:r>
      <w:r>
        <w:rPr>
          <w:rFonts w:ascii="Century Gothic" w:hAnsi="Century Gothic" w:cs="Arial"/>
          <w:sz w:val="20"/>
          <w:szCs w:val="20"/>
        </w:rPr>
        <w:t>Missional</w:t>
      </w:r>
      <w:r w:rsidR="008032DE" w:rsidRPr="00412918">
        <w:rPr>
          <w:rFonts w:ascii="Century Gothic" w:hAnsi="Century Gothic" w:cs="Arial"/>
          <w:sz w:val="20"/>
          <w:szCs w:val="20"/>
        </w:rPr>
        <w:t xml:space="preserve"> Community members, friends who are not yet believers and new believers. </w:t>
      </w:r>
      <w:r w:rsidR="00F90544" w:rsidRPr="00412918">
        <w:rPr>
          <w:rFonts w:ascii="Century Gothic" w:hAnsi="Century Gothic" w:cs="Arial"/>
          <w:sz w:val="20"/>
          <w:szCs w:val="20"/>
        </w:rPr>
        <w:t xml:space="preserve">This could also be in a park or local café. </w:t>
      </w:r>
    </w:p>
    <w:p w14:paraId="4B79E47C" w14:textId="77777777" w:rsidR="008032DE" w:rsidRPr="00412918" w:rsidRDefault="007352F8" w:rsidP="008821D2">
      <w:pPr>
        <w:pStyle w:val="ListParagraph"/>
        <w:numPr>
          <w:ilvl w:val="0"/>
          <w:numId w:val="32"/>
        </w:numPr>
        <w:jc w:val="both"/>
        <w:rPr>
          <w:rFonts w:ascii="Century Gothic" w:hAnsi="Century Gothic" w:cs="Arial"/>
          <w:sz w:val="20"/>
          <w:szCs w:val="20"/>
        </w:rPr>
      </w:pPr>
      <w:r w:rsidRPr="00412918">
        <w:rPr>
          <w:rFonts w:ascii="Century Gothic" w:hAnsi="Century Gothic" w:cs="Arial"/>
          <w:b/>
          <w:sz w:val="20"/>
          <w:szCs w:val="20"/>
        </w:rPr>
        <w:t>New Believers</w:t>
      </w:r>
      <w:r w:rsidR="00D41625" w:rsidRPr="00412918">
        <w:rPr>
          <w:rFonts w:ascii="Century Gothic" w:hAnsi="Century Gothic" w:cs="Arial"/>
          <w:b/>
          <w:sz w:val="20"/>
          <w:szCs w:val="20"/>
        </w:rPr>
        <w:t xml:space="preserve"> and Sojourners</w:t>
      </w:r>
      <w:r w:rsidR="00E963B3" w:rsidRPr="00412918">
        <w:rPr>
          <w:rFonts w:ascii="Century Gothic" w:hAnsi="Century Gothic" w:cs="Arial"/>
          <w:b/>
          <w:sz w:val="20"/>
          <w:szCs w:val="20"/>
        </w:rPr>
        <w:t xml:space="preserve"> bible study/prayer/conversations -</w:t>
      </w:r>
      <w:r w:rsidR="00E963B3" w:rsidRPr="00412918">
        <w:rPr>
          <w:rFonts w:ascii="Century Gothic" w:hAnsi="Century Gothic" w:cs="Arial"/>
          <w:sz w:val="20"/>
          <w:szCs w:val="20"/>
        </w:rPr>
        <w:t xml:space="preserve"> 1pm – 2pm - </w:t>
      </w:r>
      <w:r w:rsidR="008032DE" w:rsidRPr="00412918">
        <w:rPr>
          <w:rFonts w:ascii="Century Gothic" w:hAnsi="Century Gothic" w:cs="Arial"/>
          <w:sz w:val="20"/>
          <w:szCs w:val="20"/>
        </w:rPr>
        <w:t xml:space="preserve">Some of the team to meet with new believers </w:t>
      </w:r>
      <w:r w:rsidR="001815D1" w:rsidRPr="00412918">
        <w:rPr>
          <w:rFonts w:ascii="Century Gothic" w:hAnsi="Century Gothic" w:cs="Arial"/>
          <w:sz w:val="20"/>
          <w:szCs w:val="20"/>
        </w:rPr>
        <w:t xml:space="preserve">and enquirers </w:t>
      </w:r>
      <w:r w:rsidR="008032DE" w:rsidRPr="00412918">
        <w:rPr>
          <w:rFonts w:ascii="Century Gothic" w:hAnsi="Century Gothic" w:cs="Arial"/>
          <w:sz w:val="20"/>
          <w:szCs w:val="20"/>
        </w:rPr>
        <w:t xml:space="preserve">for bible study and pastoral care and other team members hang out with the lunch visitors who are not yet believers or not yet desiring to accept an invitation to bible study. </w:t>
      </w:r>
    </w:p>
    <w:p w14:paraId="1E3F461C" w14:textId="77777777" w:rsidR="006B02FB" w:rsidRPr="00412918" w:rsidRDefault="006B02FB" w:rsidP="008821D2">
      <w:pPr>
        <w:jc w:val="both"/>
        <w:rPr>
          <w:rFonts w:ascii="Century Gothic" w:hAnsi="Century Gothic" w:cs="Arial"/>
          <w:sz w:val="20"/>
          <w:szCs w:val="20"/>
        </w:rPr>
      </w:pPr>
      <w:r w:rsidRPr="00412918">
        <w:rPr>
          <w:rFonts w:ascii="Century Gothic" w:hAnsi="Century Gothic" w:cs="Arial"/>
          <w:sz w:val="20"/>
          <w:szCs w:val="20"/>
        </w:rPr>
        <w:t>The wisdom of doing all of this on Sundays is that many people,</w:t>
      </w:r>
      <w:r w:rsidR="0010341E" w:rsidRPr="00412918">
        <w:rPr>
          <w:rFonts w:ascii="Century Gothic" w:hAnsi="Century Gothic" w:cs="Arial"/>
          <w:sz w:val="20"/>
          <w:szCs w:val="20"/>
        </w:rPr>
        <w:t xml:space="preserve"> especially young families who</w:t>
      </w:r>
      <w:r w:rsidRPr="00412918">
        <w:rPr>
          <w:rFonts w:ascii="Century Gothic" w:hAnsi="Century Gothic" w:cs="Arial"/>
          <w:sz w:val="20"/>
          <w:szCs w:val="20"/>
        </w:rPr>
        <w:t xml:space="preserve"> you will reach with the Gospel</w:t>
      </w:r>
      <w:r w:rsidR="00270ECD" w:rsidRPr="00412918">
        <w:rPr>
          <w:rFonts w:ascii="Century Gothic" w:hAnsi="Century Gothic" w:cs="Arial"/>
          <w:sz w:val="20"/>
          <w:szCs w:val="20"/>
        </w:rPr>
        <w:t>,</w:t>
      </w:r>
      <w:r w:rsidRPr="00412918">
        <w:rPr>
          <w:rFonts w:ascii="Century Gothic" w:hAnsi="Century Gothic" w:cs="Arial"/>
          <w:sz w:val="20"/>
          <w:szCs w:val="20"/>
        </w:rPr>
        <w:t xml:space="preserve"> are more likely to be open to attending either a Worship servic</w:t>
      </w:r>
      <w:r w:rsidR="00270ECD" w:rsidRPr="00412918">
        <w:rPr>
          <w:rFonts w:ascii="Century Gothic" w:hAnsi="Century Gothic" w:cs="Arial"/>
          <w:sz w:val="20"/>
          <w:szCs w:val="20"/>
        </w:rPr>
        <w:t>e or related event on a Sunday</w:t>
      </w:r>
      <w:r w:rsidRPr="00412918">
        <w:rPr>
          <w:rFonts w:ascii="Century Gothic" w:hAnsi="Century Gothic" w:cs="Arial"/>
          <w:sz w:val="20"/>
          <w:szCs w:val="20"/>
        </w:rPr>
        <w:t xml:space="preserve"> rather than during the week.</w:t>
      </w:r>
    </w:p>
    <w:p w14:paraId="7C716A93" w14:textId="00AB812F" w:rsidR="00D966AE" w:rsidRPr="00412918" w:rsidRDefault="00D966AE" w:rsidP="008821D2">
      <w:pPr>
        <w:jc w:val="both"/>
        <w:rPr>
          <w:rFonts w:ascii="Century Gothic" w:hAnsi="Century Gothic" w:cs="Arial"/>
          <w:sz w:val="20"/>
          <w:szCs w:val="20"/>
        </w:rPr>
      </w:pPr>
      <w:r w:rsidRPr="00412918">
        <w:rPr>
          <w:rFonts w:ascii="Century Gothic" w:hAnsi="Century Gothic" w:cs="Arial"/>
          <w:sz w:val="20"/>
          <w:szCs w:val="20"/>
        </w:rPr>
        <w:t xml:space="preserve">This may appear to be a big time commitment on Sundays but as outlined previously (Introduction) </w:t>
      </w:r>
      <w:r w:rsidR="00E04F9E">
        <w:rPr>
          <w:rFonts w:ascii="Century Gothic" w:hAnsi="Century Gothic" w:cs="Arial"/>
          <w:sz w:val="20"/>
          <w:szCs w:val="20"/>
        </w:rPr>
        <w:t>Missional</w:t>
      </w:r>
      <w:r w:rsidRPr="00412918">
        <w:rPr>
          <w:rFonts w:ascii="Century Gothic" w:hAnsi="Century Gothic" w:cs="Arial"/>
          <w:sz w:val="20"/>
          <w:szCs w:val="20"/>
        </w:rPr>
        <w:t xml:space="preserve"> Community members should have no other ministry related responsibilities. You ideally have no responsibilities in assisting at the Worship event or during the week in any other church related commitments. This is because you have allocated any extra energy and time in your life for doing one thing - relational evangelism. </w:t>
      </w:r>
    </w:p>
    <w:p w14:paraId="26127168" w14:textId="77777777" w:rsidR="005A1EE0" w:rsidRPr="00B66272" w:rsidRDefault="00716420" w:rsidP="008821D2">
      <w:pPr>
        <w:pStyle w:val="ListParagraph"/>
        <w:numPr>
          <w:ilvl w:val="0"/>
          <w:numId w:val="34"/>
        </w:numPr>
        <w:jc w:val="both"/>
        <w:rPr>
          <w:rFonts w:ascii="Century Gothic" w:hAnsi="Century Gothic"/>
          <w:b/>
          <w:sz w:val="20"/>
          <w:szCs w:val="20"/>
        </w:rPr>
      </w:pPr>
      <w:r w:rsidRPr="00B66272">
        <w:rPr>
          <w:rFonts w:ascii="Century Gothic" w:hAnsi="Century Gothic"/>
          <w:b/>
          <w:sz w:val="20"/>
          <w:szCs w:val="20"/>
        </w:rPr>
        <w:lastRenderedPageBreak/>
        <w:t>Gospel Invitation</w:t>
      </w:r>
      <w:r w:rsidRPr="00B66272">
        <w:rPr>
          <w:rFonts w:ascii="Century Gothic" w:hAnsi="Century Gothic"/>
          <w:b/>
          <w:sz w:val="20"/>
          <w:szCs w:val="20"/>
        </w:rPr>
        <w:tab/>
      </w:r>
      <w:r w:rsidRPr="00B66272">
        <w:rPr>
          <w:rFonts w:ascii="Century Gothic" w:hAnsi="Century Gothic"/>
          <w:b/>
          <w:sz w:val="20"/>
          <w:szCs w:val="20"/>
        </w:rPr>
        <w:tab/>
      </w:r>
      <w:r w:rsidRPr="00B66272">
        <w:rPr>
          <w:rFonts w:ascii="Century Gothic" w:hAnsi="Century Gothic"/>
          <w:b/>
          <w:sz w:val="20"/>
          <w:szCs w:val="20"/>
        </w:rPr>
        <w:tab/>
      </w:r>
      <w:r w:rsidRPr="00B66272">
        <w:rPr>
          <w:rFonts w:ascii="Century Gothic" w:hAnsi="Century Gothic"/>
          <w:b/>
          <w:sz w:val="20"/>
          <w:szCs w:val="20"/>
        </w:rPr>
        <w:tab/>
      </w:r>
      <w:r w:rsidRPr="00B66272">
        <w:rPr>
          <w:rFonts w:ascii="Century Gothic" w:hAnsi="Century Gothic"/>
          <w:b/>
          <w:sz w:val="20"/>
          <w:szCs w:val="20"/>
        </w:rPr>
        <w:tab/>
      </w:r>
      <w:r w:rsidRPr="00B66272">
        <w:rPr>
          <w:rFonts w:ascii="Century Gothic" w:hAnsi="Century Gothic"/>
          <w:b/>
          <w:sz w:val="20"/>
          <w:szCs w:val="20"/>
        </w:rPr>
        <w:tab/>
      </w:r>
      <w:r w:rsidRPr="00B66272">
        <w:rPr>
          <w:rFonts w:ascii="Century Gothic" w:hAnsi="Century Gothic"/>
          <w:b/>
          <w:sz w:val="20"/>
          <w:szCs w:val="20"/>
        </w:rPr>
        <w:tab/>
      </w:r>
      <w:r w:rsidRPr="00B66272">
        <w:rPr>
          <w:rFonts w:ascii="Century Gothic" w:hAnsi="Century Gothic"/>
          <w:b/>
          <w:sz w:val="20"/>
          <w:szCs w:val="20"/>
        </w:rPr>
        <w:tab/>
      </w:r>
    </w:p>
    <w:p w14:paraId="2C955AC1" w14:textId="52C167C7" w:rsidR="00716420" w:rsidRPr="00412918" w:rsidRDefault="005A1EE0" w:rsidP="008821D2">
      <w:pPr>
        <w:jc w:val="both"/>
        <w:rPr>
          <w:rFonts w:ascii="Century Gothic" w:hAnsi="Century Gothic" w:cs="Arial"/>
          <w:sz w:val="20"/>
          <w:szCs w:val="20"/>
        </w:rPr>
      </w:pPr>
      <w:r w:rsidRPr="00412918">
        <w:rPr>
          <w:rFonts w:ascii="Century Gothic" w:hAnsi="Century Gothic" w:cs="Arial"/>
          <w:sz w:val="20"/>
          <w:szCs w:val="20"/>
        </w:rPr>
        <w:t xml:space="preserve">The LCA NEW Evangelism workshops unpack how to invite people into God’s family more fully. Therefore, this section is not so much about the particular skills needed to develop the </w:t>
      </w:r>
      <w:r w:rsidR="00E04F9E">
        <w:rPr>
          <w:rFonts w:ascii="Century Gothic" w:hAnsi="Century Gothic" w:cs="Arial"/>
          <w:sz w:val="20"/>
          <w:szCs w:val="20"/>
        </w:rPr>
        <w:t>MC</w:t>
      </w:r>
      <w:r w:rsidRPr="00412918">
        <w:rPr>
          <w:rFonts w:ascii="Century Gothic" w:hAnsi="Century Gothic" w:cs="Arial"/>
          <w:sz w:val="20"/>
          <w:szCs w:val="20"/>
        </w:rPr>
        <w:t xml:space="preserve">’s capacity for effective Gospel invitation but rather the practical lifestyle issues encountered in doing effective relational evangelism.  </w:t>
      </w:r>
    </w:p>
    <w:p w14:paraId="78C76BE3" w14:textId="77777777" w:rsidR="008032DE" w:rsidRPr="00412918" w:rsidRDefault="005A1EE0" w:rsidP="008821D2">
      <w:pPr>
        <w:jc w:val="both"/>
        <w:rPr>
          <w:rFonts w:ascii="Century Gothic" w:hAnsi="Century Gothic" w:cs="Arial"/>
          <w:sz w:val="20"/>
          <w:szCs w:val="20"/>
        </w:rPr>
      </w:pPr>
      <w:r w:rsidRPr="00412918">
        <w:rPr>
          <w:rFonts w:ascii="Century Gothic" w:hAnsi="Century Gothic" w:cs="Arial"/>
          <w:sz w:val="20"/>
          <w:szCs w:val="20"/>
        </w:rPr>
        <w:t>Relational e</w:t>
      </w:r>
      <w:r w:rsidR="009D3C56" w:rsidRPr="00412918">
        <w:rPr>
          <w:rFonts w:ascii="Century Gothic" w:hAnsi="Century Gothic" w:cs="Arial"/>
          <w:sz w:val="20"/>
          <w:szCs w:val="20"/>
        </w:rPr>
        <w:t xml:space="preserve">vangelism </w:t>
      </w:r>
      <w:r w:rsidRPr="00412918">
        <w:rPr>
          <w:rFonts w:ascii="Century Gothic" w:hAnsi="Century Gothic" w:cs="Arial"/>
          <w:sz w:val="20"/>
          <w:szCs w:val="20"/>
        </w:rPr>
        <w:t xml:space="preserve">takes place </w:t>
      </w:r>
      <w:r w:rsidR="009D3C56" w:rsidRPr="00412918">
        <w:rPr>
          <w:rFonts w:ascii="Century Gothic" w:hAnsi="Century Gothic" w:cs="Arial"/>
          <w:sz w:val="20"/>
          <w:szCs w:val="20"/>
        </w:rPr>
        <w:t>24/7</w:t>
      </w:r>
      <w:r w:rsidRPr="00412918">
        <w:rPr>
          <w:rFonts w:ascii="Century Gothic" w:hAnsi="Century Gothic" w:cs="Arial"/>
          <w:sz w:val="20"/>
          <w:szCs w:val="20"/>
        </w:rPr>
        <w:t>!</w:t>
      </w:r>
      <w:r w:rsidR="009D3C56" w:rsidRPr="00412918">
        <w:rPr>
          <w:rFonts w:ascii="Century Gothic" w:hAnsi="Century Gothic" w:cs="Arial"/>
          <w:sz w:val="20"/>
          <w:szCs w:val="20"/>
        </w:rPr>
        <w:t xml:space="preserve"> </w:t>
      </w:r>
      <w:r w:rsidRPr="00412918">
        <w:rPr>
          <w:rFonts w:ascii="Century Gothic" w:hAnsi="Century Gothic" w:cs="Arial"/>
          <w:sz w:val="20"/>
          <w:szCs w:val="20"/>
        </w:rPr>
        <w:t>However, i</w:t>
      </w:r>
      <w:r w:rsidR="007B36D1" w:rsidRPr="00412918">
        <w:rPr>
          <w:rFonts w:ascii="Century Gothic" w:hAnsi="Century Gothic" w:cs="Arial"/>
          <w:sz w:val="20"/>
          <w:szCs w:val="20"/>
        </w:rPr>
        <w:t>t</w:t>
      </w:r>
      <w:r w:rsidR="00493F6A" w:rsidRPr="00412918">
        <w:rPr>
          <w:rFonts w:ascii="Century Gothic" w:hAnsi="Century Gothic" w:cs="Arial"/>
          <w:sz w:val="20"/>
          <w:szCs w:val="20"/>
        </w:rPr>
        <w:t xml:space="preserve"> doesn’t have to be a burden on your time if you do</w:t>
      </w:r>
      <w:r w:rsidR="008032DE" w:rsidRPr="00412918">
        <w:rPr>
          <w:rFonts w:ascii="Century Gothic" w:hAnsi="Century Gothic" w:cs="Arial"/>
          <w:sz w:val="20"/>
          <w:szCs w:val="20"/>
        </w:rPr>
        <w:t xml:space="preserve"> relational evangelism </w:t>
      </w:r>
      <w:r w:rsidR="00C33D6D" w:rsidRPr="00412918">
        <w:rPr>
          <w:rFonts w:ascii="Century Gothic" w:hAnsi="Century Gothic" w:cs="Arial"/>
          <w:sz w:val="20"/>
          <w:szCs w:val="20"/>
        </w:rPr>
        <w:t>by includ</w:t>
      </w:r>
      <w:r w:rsidR="00493F6A" w:rsidRPr="00412918">
        <w:rPr>
          <w:rFonts w:ascii="Century Gothic" w:hAnsi="Century Gothic" w:cs="Arial"/>
          <w:sz w:val="20"/>
          <w:szCs w:val="20"/>
        </w:rPr>
        <w:t xml:space="preserve">ing people </w:t>
      </w:r>
      <w:r w:rsidR="008032DE" w:rsidRPr="00412918">
        <w:rPr>
          <w:rFonts w:ascii="Century Gothic" w:hAnsi="Century Gothic" w:cs="Arial"/>
          <w:sz w:val="20"/>
          <w:szCs w:val="20"/>
        </w:rPr>
        <w:t>into the normal rhythms of y</w:t>
      </w:r>
      <w:r w:rsidR="009D3C56" w:rsidRPr="00412918">
        <w:rPr>
          <w:rFonts w:ascii="Century Gothic" w:hAnsi="Century Gothic" w:cs="Arial"/>
          <w:sz w:val="20"/>
          <w:szCs w:val="20"/>
        </w:rPr>
        <w:t xml:space="preserve">our weekly schedule. </w:t>
      </w:r>
      <w:r w:rsidR="008032DE" w:rsidRPr="00412918">
        <w:rPr>
          <w:rFonts w:ascii="Century Gothic" w:hAnsi="Century Gothic" w:cs="Arial"/>
          <w:sz w:val="20"/>
          <w:szCs w:val="20"/>
        </w:rPr>
        <w:t xml:space="preserve">For example, if you go to the Gym, a Playgroup, play a sport, walk your dog locally, </w:t>
      </w:r>
      <w:r w:rsidR="00B93481" w:rsidRPr="00412918">
        <w:rPr>
          <w:rFonts w:ascii="Century Gothic" w:hAnsi="Century Gothic" w:cs="Arial"/>
          <w:sz w:val="20"/>
          <w:szCs w:val="20"/>
        </w:rPr>
        <w:t xml:space="preserve">go shopping, </w:t>
      </w:r>
      <w:r w:rsidR="008032DE" w:rsidRPr="00412918">
        <w:rPr>
          <w:rFonts w:ascii="Century Gothic" w:hAnsi="Century Gothic" w:cs="Arial"/>
          <w:sz w:val="20"/>
          <w:szCs w:val="20"/>
        </w:rPr>
        <w:t>spend time eating lunch at work or school with someone, these are all opportunities to fold into your normal schedule meaningful relationships that become the context for Gospel sharing</w:t>
      </w:r>
      <w:r w:rsidR="00F90544" w:rsidRPr="00412918">
        <w:rPr>
          <w:rFonts w:ascii="Century Gothic" w:hAnsi="Century Gothic" w:cs="Arial"/>
          <w:sz w:val="20"/>
          <w:szCs w:val="20"/>
        </w:rPr>
        <w:t xml:space="preserve"> and discipleship of new believers. </w:t>
      </w:r>
      <w:r w:rsidR="008032DE" w:rsidRPr="00412918">
        <w:rPr>
          <w:rFonts w:ascii="Century Gothic" w:hAnsi="Century Gothic" w:cs="Arial"/>
          <w:sz w:val="20"/>
          <w:szCs w:val="20"/>
        </w:rPr>
        <w:t xml:space="preserve"> </w:t>
      </w:r>
    </w:p>
    <w:p w14:paraId="4221CE20" w14:textId="77777777" w:rsidR="008821D2" w:rsidRDefault="00E04F9E" w:rsidP="008821D2">
      <w:pPr>
        <w:jc w:val="both"/>
        <w:rPr>
          <w:rFonts w:ascii="Century Gothic" w:hAnsi="Century Gothic" w:cs="Arial"/>
          <w:sz w:val="20"/>
          <w:szCs w:val="20"/>
        </w:rPr>
      </w:pPr>
      <w:r>
        <w:rPr>
          <w:rFonts w:ascii="Century Gothic" w:hAnsi="Century Gothic" w:cs="Arial"/>
          <w:sz w:val="20"/>
          <w:szCs w:val="20"/>
        </w:rPr>
        <w:t>Missional</w:t>
      </w:r>
      <w:r w:rsidR="008032DE" w:rsidRPr="00412918">
        <w:rPr>
          <w:rFonts w:ascii="Century Gothic" w:hAnsi="Century Gothic" w:cs="Arial"/>
          <w:sz w:val="20"/>
          <w:szCs w:val="20"/>
        </w:rPr>
        <w:t xml:space="preserve"> Communities break this </w:t>
      </w:r>
      <w:r w:rsidR="00270ECD" w:rsidRPr="00412918">
        <w:rPr>
          <w:rFonts w:ascii="Century Gothic" w:hAnsi="Century Gothic" w:cs="Arial"/>
          <w:sz w:val="20"/>
          <w:szCs w:val="20"/>
        </w:rPr>
        <w:t>realistic rhythm if they try to</w:t>
      </w:r>
      <w:r w:rsidR="008032DE" w:rsidRPr="00412918">
        <w:rPr>
          <w:rFonts w:ascii="Century Gothic" w:hAnsi="Century Gothic" w:cs="Arial"/>
          <w:sz w:val="20"/>
          <w:szCs w:val="20"/>
        </w:rPr>
        <w:t xml:space="preserve"> also serve in a ministry in the Enablin</w:t>
      </w:r>
      <w:r w:rsidR="00314635" w:rsidRPr="00412918">
        <w:rPr>
          <w:rFonts w:ascii="Century Gothic" w:hAnsi="Century Gothic" w:cs="Arial"/>
          <w:sz w:val="20"/>
          <w:szCs w:val="20"/>
        </w:rPr>
        <w:t xml:space="preserve">g (church) space </w:t>
      </w:r>
      <w:r w:rsidR="00B93481" w:rsidRPr="00412918">
        <w:rPr>
          <w:rFonts w:ascii="Century Gothic" w:hAnsi="Century Gothic" w:cs="Arial"/>
          <w:sz w:val="20"/>
          <w:szCs w:val="20"/>
        </w:rPr>
        <w:t>(see session 4)</w:t>
      </w:r>
      <w:r w:rsidR="007B36D1" w:rsidRPr="00412918">
        <w:rPr>
          <w:rFonts w:ascii="Century Gothic" w:hAnsi="Century Gothic" w:cs="Arial"/>
          <w:sz w:val="20"/>
          <w:szCs w:val="20"/>
        </w:rPr>
        <w:t>,</w:t>
      </w:r>
      <w:r w:rsidR="00B93481" w:rsidRPr="00412918">
        <w:rPr>
          <w:rFonts w:ascii="Century Gothic" w:hAnsi="Century Gothic" w:cs="Arial"/>
          <w:sz w:val="20"/>
          <w:szCs w:val="20"/>
        </w:rPr>
        <w:t xml:space="preserve"> </w:t>
      </w:r>
      <w:r w:rsidR="00314635" w:rsidRPr="00412918">
        <w:rPr>
          <w:rFonts w:ascii="Century Gothic" w:hAnsi="Century Gothic" w:cs="Arial"/>
          <w:sz w:val="20"/>
          <w:szCs w:val="20"/>
        </w:rPr>
        <w:t>or</w:t>
      </w:r>
      <w:r w:rsidR="007B36D1" w:rsidRPr="00412918">
        <w:rPr>
          <w:rFonts w:ascii="Century Gothic" w:hAnsi="Century Gothic" w:cs="Arial"/>
          <w:sz w:val="20"/>
          <w:szCs w:val="20"/>
        </w:rPr>
        <w:t>,</w:t>
      </w:r>
      <w:r w:rsidR="00314635" w:rsidRPr="00412918">
        <w:rPr>
          <w:rFonts w:ascii="Century Gothic" w:hAnsi="Century Gothic" w:cs="Arial"/>
          <w:sz w:val="20"/>
          <w:szCs w:val="20"/>
        </w:rPr>
        <w:t xml:space="preserve"> if they get</w:t>
      </w:r>
      <w:r w:rsidR="008032DE" w:rsidRPr="00412918">
        <w:rPr>
          <w:rFonts w:ascii="Century Gothic" w:hAnsi="Century Gothic" w:cs="Arial"/>
          <w:sz w:val="20"/>
          <w:szCs w:val="20"/>
        </w:rPr>
        <w:t xml:space="preserve"> drawn into doing ‘outreach programs’ which have great goals but often end up simply providing rel</w:t>
      </w:r>
      <w:r w:rsidR="007B36D1" w:rsidRPr="00412918">
        <w:rPr>
          <w:rFonts w:ascii="Century Gothic" w:hAnsi="Century Gothic" w:cs="Arial"/>
          <w:sz w:val="20"/>
          <w:szCs w:val="20"/>
        </w:rPr>
        <w:t>igious good and services for a local</w:t>
      </w:r>
      <w:r w:rsidR="008032DE" w:rsidRPr="00412918">
        <w:rPr>
          <w:rFonts w:ascii="Century Gothic" w:hAnsi="Century Gothic" w:cs="Arial"/>
          <w:sz w:val="20"/>
          <w:szCs w:val="20"/>
        </w:rPr>
        <w:t xml:space="preserve"> community based upon felt needs. Many experienced evangelists and church planters know that this </w:t>
      </w:r>
      <w:r w:rsidR="00A56318" w:rsidRPr="00412918">
        <w:rPr>
          <w:rFonts w:ascii="Century Gothic" w:hAnsi="Century Gothic" w:cs="Arial"/>
          <w:sz w:val="20"/>
          <w:szCs w:val="20"/>
        </w:rPr>
        <w:t>can often spell the death of</w:t>
      </w:r>
      <w:r w:rsidR="008032DE" w:rsidRPr="00412918">
        <w:rPr>
          <w:rFonts w:ascii="Century Gothic" w:hAnsi="Century Gothic" w:cs="Arial"/>
          <w:sz w:val="20"/>
          <w:szCs w:val="20"/>
        </w:rPr>
        <w:t xml:space="preserve"> evangelistic effectiveness </w:t>
      </w:r>
      <w:r w:rsidR="00A56318" w:rsidRPr="00412918">
        <w:rPr>
          <w:rFonts w:ascii="Century Gothic" w:hAnsi="Century Gothic" w:cs="Arial"/>
          <w:sz w:val="20"/>
          <w:szCs w:val="20"/>
        </w:rPr>
        <w:t xml:space="preserve">in either an existing congregation or </w:t>
      </w:r>
      <w:r w:rsidR="00270ECD" w:rsidRPr="00412918">
        <w:rPr>
          <w:rFonts w:ascii="Century Gothic" w:hAnsi="Century Gothic" w:cs="Arial"/>
          <w:sz w:val="20"/>
          <w:szCs w:val="20"/>
        </w:rPr>
        <w:t xml:space="preserve">a </w:t>
      </w:r>
      <w:r w:rsidR="00A56318" w:rsidRPr="00412918">
        <w:rPr>
          <w:rFonts w:ascii="Century Gothic" w:hAnsi="Century Gothic" w:cs="Arial"/>
          <w:sz w:val="20"/>
          <w:szCs w:val="20"/>
        </w:rPr>
        <w:t xml:space="preserve">new church plant. </w:t>
      </w:r>
      <w:r w:rsidR="00396E86" w:rsidRPr="00412918">
        <w:rPr>
          <w:rFonts w:ascii="Century Gothic" w:hAnsi="Century Gothic" w:cs="Arial"/>
          <w:sz w:val="20"/>
          <w:szCs w:val="20"/>
        </w:rPr>
        <w:t>This is because the</w:t>
      </w:r>
      <w:r w:rsidR="008032DE" w:rsidRPr="00412918">
        <w:rPr>
          <w:rFonts w:ascii="Century Gothic" w:hAnsi="Century Gothic" w:cs="Arial"/>
          <w:sz w:val="20"/>
          <w:szCs w:val="20"/>
        </w:rPr>
        <w:t xml:space="preserve"> energy margin of the team gets taken up with running the outreach program</w:t>
      </w:r>
      <w:r w:rsidR="005B1707" w:rsidRPr="00412918">
        <w:rPr>
          <w:rFonts w:ascii="Century Gothic" w:hAnsi="Century Gothic" w:cs="Arial"/>
          <w:sz w:val="20"/>
          <w:szCs w:val="20"/>
        </w:rPr>
        <w:t>,</w:t>
      </w:r>
      <w:r w:rsidR="008032DE" w:rsidRPr="00412918">
        <w:rPr>
          <w:rFonts w:ascii="Century Gothic" w:hAnsi="Century Gothic" w:cs="Arial"/>
          <w:sz w:val="20"/>
          <w:szCs w:val="20"/>
        </w:rPr>
        <w:t xml:space="preserve"> leaving little time for </w:t>
      </w:r>
      <w:r w:rsidR="00A56318" w:rsidRPr="00412918">
        <w:rPr>
          <w:rFonts w:ascii="Century Gothic" w:hAnsi="Century Gothic" w:cs="Arial"/>
          <w:sz w:val="20"/>
          <w:szCs w:val="20"/>
        </w:rPr>
        <w:t xml:space="preserve">actually reaping the harvest through </w:t>
      </w:r>
      <w:r w:rsidR="008032DE" w:rsidRPr="00412918">
        <w:rPr>
          <w:rFonts w:ascii="Century Gothic" w:hAnsi="Century Gothic" w:cs="Arial"/>
          <w:sz w:val="20"/>
          <w:szCs w:val="20"/>
        </w:rPr>
        <w:t>relational ev</w:t>
      </w:r>
      <w:r w:rsidR="007B36D1" w:rsidRPr="00412918">
        <w:rPr>
          <w:rFonts w:ascii="Century Gothic" w:hAnsi="Century Gothic" w:cs="Arial"/>
          <w:sz w:val="20"/>
          <w:szCs w:val="20"/>
        </w:rPr>
        <w:t>angelism.</w:t>
      </w:r>
    </w:p>
    <w:p w14:paraId="56C44721" w14:textId="3CE824F6" w:rsidR="00B66272" w:rsidRDefault="007B36D1" w:rsidP="008821D2">
      <w:pPr>
        <w:jc w:val="both"/>
        <w:rPr>
          <w:rFonts w:ascii="Century Gothic" w:hAnsi="Century Gothic" w:cs="Arial"/>
          <w:sz w:val="20"/>
          <w:szCs w:val="20"/>
        </w:rPr>
      </w:pPr>
      <w:r w:rsidRPr="00412918">
        <w:rPr>
          <w:rFonts w:ascii="Century Gothic" w:hAnsi="Century Gothic" w:cs="Arial"/>
          <w:sz w:val="20"/>
          <w:szCs w:val="20"/>
        </w:rPr>
        <w:t xml:space="preserve">In the short term outreach programs </w:t>
      </w:r>
      <w:r w:rsidR="00396E86" w:rsidRPr="00412918">
        <w:rPr>
          <w:rFonts w:ascii="Century Gothic" w:hAnsi="Century Gothic" w:cs="Arial"/>
          <w:sz w:val="20"/>
          <w:szCs w:val="20"/>
        </w:rPr>
        <w:t xml:space="preserve">can </w:t>
      </w:r>
      <w:r w:rsidRPr="00412918">
        <w:rPr>
          <w:rFonts w:ascii="Century Gothic" w:hAnsi="Century Gothic" w:cs="Arial"/>
          <w:sz w:val="20"/>
          <w:szCs w:val="20"/>
        </w:rPr>
        <w:t>make</w:t>
      </w:r>
      <w:r w:rsidR="00396E86" w:rsidRPr="00412918">
        <w:rPr>
          <w:rFonts w:ascii="Century Gothic" w:hAnsi="Century Gothic" w:cs="Arial"/>
          <w:sz w:val="20"/>
          <w:szCs w:val="20"/>
        </w:rPr>
        <w:t xml:space="preserve"> the team feel like they are doing something,</w:t>
      </w:r>
      <w:r w:rsidR="00402428" w:rsidRPr="00412918">
        <w:rPr>
          <w:rFonts w:ascii="Century Gothic" w:hAnsi="Century Gothic" w:cs="Arial"/>
          <w:sz w:val="20"/>
          <w:szCs w:val="20"/>
        </w:rPr>
        <w:t xml:space="preserve"> but it can too often become</w:t>
      </w:r>
      <w:r w:rsidR="00314635" w:rsidRPr="00412918">
        <w:rPr>
          <w:rFonts w:ascii="Century Gothic" w:hAnsi="Century Gothic" w:cs="Arial"/>
          <w:sz w:val="20"/>
          <w:szCs w:val="20"/>
        </w:rPr>
        <w:t xml:space="preserve"> </w:t>
      </w:r>
      <w:r w:rsidR="00402428" w:rsidRPr="00412918">
        <w:rPr>
          <w:rFonts w:ascii="Century Gothic" w:hAnsi="Century Gothic" w:cs="Arial"/>
          <w:sz w:val="20"/>
          <w:szCs w:val="20"/>
        </w:rPr>
        <w:t>an energy and time wasting exercise</w:t>
      </w:r>
      <w:r w:rsidR="008032DE" w:rsidRPr="00412918">
        <w:rPr>
          <w:rFonts w:ascii="Century Gothic" w:hAnsi="Century Gothic" w:cs="Arial"/>
          <w:sz w:val="20"/>
          <w:szCs w:val="20"/>
        </w:rPr>
        <w:t>.</w:t>
      </w:r>
      <w:r w:rsidR="00402428" w:rsidRPr="00412918">
        <w:rPr>
          <w:rFonts w:ascii="Century Gothic" w:hAnsi="Century Gothic" w:cs="Arial"/>
          <w:sz w:val="20"/>
          <w:szCs w:val="20"/>
        </w:rPr>
        <w:t xml:space="preserve"> </w:t>
      </w:r>
      <w:r w:rsidR="005B1707" w:rsidRPr="00412918">
        <w:rPr>
          <w:rFonts w:ascii="Century Gothic" w:hAnsi="Century Gothic" w:cs="Arial"/>
          <w:sz w:val="20"/>
          <w:szCs w:val="20"/>
        </w:rPr>
        <w:t>Remember, i</w:t>
      </w:r>
      <w:r w:rsidR="008032DE" w:rsidRPr="00412918">
        <w:rPr>
          <w:rFonts w:ascii="Century Gothic" w:hAnsi="Century Gothic" w:cs="Arial"/>
          <w:sz w:val="20"/>
          <w:szCs w:val="20"/>
        </w:rPr>
        <w:t xml:space="preserve">f you offer the public bread and circuses you will always gather a crowd of consumers. If you take the time to slow down, meet as a </w:t>
      </w:r>
      <w:r w:rsidR="00E04F9E">
        <w:rPr>
          <w:rFonts w:ascii="Century Gothic" w:hAnsi="Century Gothic" w:cs="Arial"/>
          <w:sz w:val="20"/>
          <w:szCs w:val="20"/>
        </w:rPr>
        <w:t>Missional</w:t>
      </w:r>
      <w:r w:rsidR="008032DE" w:rsidRPr="00412918">
        <w:rPr>
          <w:rFonts w:ascii="Century Gothic" w:hAnsi="Century Gothic" w:cs="Arial"/>
          <w:sz w:val="20"/>
          <w:szCs w:val="20"/>
        </w:rPr>
        <w:t xml:space="preserve"> Community for listening and discerning what God i</w:t>
      </w:r>
      <w:r w:rsidR="007F7932" w:rsidRPr="00412918">
        <w:rPr>
          <w:rFonts w:ascii="Century Gothic" w:hAnsi="Century Gothic" w:cs="Arial"/>
          <w:sz w:val="20"/>
          <w:szCs w:val="20"/>
        </w:rPr>
        <w:t>s up to, discover</w:t>
      </w:r>
      <w:r w:rsidR="00396E86" w:rsidRPr="00412918">
        <w:rPr>
          <w:rFonts w:ascii="Century Gothic" w:hAnsi="Century Gothic" w:cs="Arial"/>
          <w:sz w:val="20"/>
          <w:szCs w:val="20"/>
        </w:rPr>
        <w:t xml:space="preserve"> Gods activity</w:t>
      </w:r>
      <w:r w:rsidR="007F7932" w:rsidRPr="00412918">
        <w:rPr>
          <w:rFonts w:ascii="Century Gothic" w:hAnsi="Century Gothic" w:cs="Arial"/>
          <w:sz w:val="20"/>
          <w:szCs w:val="20"/>
        </w:rPr>
        <w:t xml:space="preserve"> it in the flow of your everyday life, then </w:t>
      </w:r>
      <w:r w:rsidR="008032DE" w:rsidRPr="00412918">
        <w:rPr>
          <w:rFonts w:ascii="Century Gothic" w:hAnsi="Century Gothic" w:cs="Arial"/>
          <w:sz w:val="20"/>
          <w:szCs w:val="20"/>
        </w:rPr>
        <w:t>you will never have to create</w:t>
      </w:r>
      <w:r w:rsidR="00270ECD" w:rsidRPr="00412918">
        <w:rPr>
          <w:rFonts w:ascii="Century Gothic" w:hAnsi="Century Gothic" w:cs="Arial"/>
          <w:sz w:val="20"/>
          <w:szCs w:val="20"/>
        </w:rPr>
        <w:t xml:space="preserve"> opportunities for witnessing as</w:t>
      </w:r>
      <w:r w:rsidR="008032DE" w:rsidRPr="00412918">
        <w:rPr>
          <w:rFonts w:ascii="Century Gothic" w:hAnsi="Century Gothic" w:cs="Arial"/>
          <w:sz w:val="20"/>
          <w:szCs w:val="20"/>
        </w:rPr>
        <w:t xml:space="preserve"> you take the ones God gives</w:t>
      </w:r>
      <w:r w:rsidR="00A56318" w:rsidRPr="00412918">
        <w:rPr>
          <w:rFonts w:ascii="Century Gothic" w:hAnsi="Century Gothic" w:cs="Arial"/>
          <w:sz w:val="20"/>
          <w:szCs w:val="20"/>
        </w:rPr>
        <w:t xml:space="preserve"> you</w:t>
      </w:r>
      <w:r w:rsidR="008032DE" w:rsidRPr="00412918">
        <w:rPr>
          <w:rFonts w:ascii="Century Gothic" w:hAnsi="Century Gothic" w:cs="Arial"/>
          <w:sz w:val="20"/>
          <w:szCs w:val="20"/>
        </w:rPr>
        <w:t xml:space="preserve">. </w:t>
      </w:r>
    </w:p>
    <w:p w14:paraId="42E9A297" w14:textId="77777777" w:rsidR="007B36D1" w:rsidRPr="00412918" w:rsidRDefault="00DE64F0" w:rsidP="008821D2">
      <w:pPr>
        <w:jc w:val="both"/>
        <w:rPr>
          <w:rFonts w:ascii="Century Gothic" w:hAnsi="Century Gothic" w:cs="Arial"/>
          <w:sz w:val="20"/>
          <w:szCs w:val="20"/>
        </w:rPr>
      </w:pPr>
      <w:r w:rsidRPr="00412918">
        <w:rPr>
          <w:rFonts w:ascii="Century Gothic" w:hAnsi="Century Gothic" w:cs="Arial"/>
          <w:sz w:val="20"/>
          <w:szCs w:val="20"/>
        </w:rPr>
        <w:t xml:space="preserve">In this ministry of relational evangelism </w:t>
      </w:r>
      <w:r w:rsidR="007F7932" w:rsidRPr="00412918">
        <w:rPr>
          <w:rFonts w:ascii="Century Gothic" w:hAnsi="Century Gothic" w:cs="Arial"/>
          <w:sz w:val="20"/>
          <w:szCs w:val="20"/>
        </w:rPr>
        <w:t>flexibility and availability are essential as opposed to being committed to a singular ‘outreach program’</w:t>
      </w:r>
      <w:r w:rsidR="005B1707" w:rsidRPr="00412918">
        <w:rPr>
          <w:rFonts w:ascii="Century Gothic" w:hAnsi="Century Gothic" w:cs="Arial"/>
          <w:sz w:val="20"/>
          <w:szCs w:val="20"/>
        </w:rPr>
        <w:t>. You need the time and</w:t>
      </w:r>
      <w:r w:rsidR="007F7932" w:rsidRPr="00412918">
        <w:rPr>
          <w:rFonts w:ascii="Century Gothic" w:hAnsi="Century Gothic" w:cs="Arial"/>
          <w:sz w:val="20"/>
          <w:szCs w:val="20"/>
        </w:rPr>
        <w:t xml:space="preserve"> energy </w:t>
      </w:r>
      <w:r w:rsidR="005B1707" w:rsidRPr="00412918">
        <w:rPr>
          <w:rFonts w:ascii="Century Gothic" w:hAnsi="Century Gothic" w:cs="Arial"/>
          <w:sz w:val="20"/>
          <w:szCs w:val="20"/>
        </w:rPr>
        <w:t>to hear the call of Jesus to relate to</w:t>
      </w:r>
      <w:r w:rsidR="007F7932" w:rsidRPr="00412918">
        <w:rPr>
          <w:rFonts w:ascii="Century Gothic" w:hAnsi="Century Gothic" w:cs="Arial"/>
          <w:sz w:val="20"/>
          <w:szCs w:val="20"/>
        </w:rPr>
        <w:t xml:space="preserve"> the one lost sheep God is wanting you to connect with next.</w:t>
      </w:r>
      <w:r w:rsidR="00EB5A45" w:rsidRPr="00412918">
        <w:rPr>
          <w:rFonts w:ascii="Century Gothic" w:hAnsi="Century Gothic" w:cs="Arial"/>
          <w:sz w:val="20"/>
          <w:szCs w:val="20"/>
        </w:rPr>
        <w:t xml:space="preserve"> Unless such intentional social inclusion </w:t>
      </w:r>
      <w:r w:rsidR="005B1707" w:rsidRPr="00412918">
        <w:rPr>
          <w:rFonts w:ascii="Century Gothic" w:hAnsi="Century Gothic" w:cs="Arial"/>
          <w:sz w:val="20"/>
          <w:szCs w:val="20"/>
        </w:rPr>
        <w:t xml:space="preserve">and patient Gospel invitation </w:t>
      </w:r>
      <w:r w:rsidR="00EB5A45" w:rsidRPr="00412918">
        <w:rPr>
          <w:rFonts w:ascii="Century Gothic" w:hAnsi="Century Gothic" w:cs="Arial"/>
          <w:sz w:val="20"/>
          <w:szCs w:val="20"/>
        </w:rPr>
        <w:t>occurs</w:t>
      </w:r>
      <w:r w:rsidR="005B1707" w:rsidRPr="00412918">
        <w:rPr>
          <w:rFonts w:ascii="Century Gothic" w:hAnsi="Century Gothic" w:cs="Arial"/>
          <w:sz w:val="20"/>
          <w:szCs w:val="20"/>
        </w:rPr>
        <w:t>,</w:t>
      </w:r>
      <w:r w:rsidR="00EB5A45" w:rsidRPr="00412918">
        <w:rPr>
          <w:rFonts w:ascii="Century Gothic" w:hAnsi="Century Gothic" w:cs="Arial"/>
          <w:sz w:val="20"/>
          <w:szCs w:val="20"/>
        </w:rPr>
        <w:t xml:space="preserve"> </w:t>
      </w:r>
      <w:r w:rsidR="00917DF9" w:rsidRPr="00412918">
        <w:rPr>
          <w:rFonts w:ascii="Century Gothic" w:hAnsi="Century Gothic" w:cs="Arial"/>
          <w:sz w:val="20"/>
          <w:szCs w:val="20"/>
        </w:rPr>
        <w:t xml:space="preserve">fruitful </w:t>
      </w:r>
      <w:r w:rsidR="00EB5A45" w:rsidRPr="00412918">
        <w:rPr>
          <w:rFonts w:ascii="Century Gothic" w:hAnsi="Century Gothic" w:cs="Arial"/>
          <w:sz w:val="20"/>
          <w:szCs w:val="20"/>
        </w:rPr>
        <w:t>relational ev</w:t>
      </w:r>
      <w:r w:rsidR="00917DF9" w:rsidRPr="00412918">
        <w:rPr>
          <w:rFonts w:ascii="Century Gothic" w:hAnsi="Century Gothic" w:cs="Arial"/>
          <w:sz w:val="20"/>
          <w:szCs w:val="20"/>
        </w:rPr>
        <w:t>a</w:t>
      </w:r>
      <w:r w:rsidR="00D011DE" w:rsidRPr="00412918">
        <w:rPr>
          <w:rFonts w:ascii="Century Gothic" w:hAnsi="Century Gothic" w:cs="Arial"/>
          <w:sz w:val="20"/>
          <w:szCs w:val="20"/>
        </w:rPr>
        <w:t>ngelism may remain</w:t>
      </w:r>
      <w:r w:rsidR="00917DF9" w:rsidRPr="00412918">
        <w:rPr>
          <w:rFonts w:ascii="Century Gothic" w:hAnsi="Century Gothic" w:cs="Arial"/>
          <w:sz w:val="20"/>
          <w:szCs w:val="20"/>
        </w:rPr>
        <w:t xml:space="preserve"> an</w:t>
      </w:r>
      <w:r w:rsidR="00EB5A45" w:rsidRPr="00412918">
        <w:rPr>
          <w:rFonts w:ascii="Century Gothic" w:hAnsi="Century Gothic" w:cs="Arial"/>
          <w:sz w:val="20"/>
          <w:szCs w:val="20"/>
        </w:rPr>
        <w:t xml:space="preserve"> idea</w:t>
      </w:r>
      <w:r w:rsidR="002C7113" w:rsidRPr="00412918">
        <w:rPr>
          <w:rFonts w:ascii="Century Gothic" w:hAnsi="Century Gothic" w:cs="Arial"/>
          <w:sz w:val="20"/>
          <w:szCs w:val="20"/>
        </w:rPr>
        <w:t>l</w:t>
      </w:r>
      <w:r w:rsidR="00EB5A45" w:rsidRPr="00412918">
        <w:rPr>
          <w:rFonts w:ascii="Century Gothic" w:hAnsi="Century Gothic" w:cs="Arial"/>
          <w:sz w:val="20"/>
          <w:szCs w:val="20"/>
        </w:rPr>
        <w:t xml:space="preserve"> rather than a reality in your life. </w:t>
      </w:r>
    </w:p>
    <w:p w14:paraId="180F6063" w14:textId="77777777" w:rsidR="007352F8" w:rsidRPr="005B73CA" w:rsidRDefault="00064D4C" w:rsidP="008821D2">
      <w:pPr>
        <w:jc w:val="both"/>
        <w:rPr>
          <w:rFonts w:ascii="Century Gothic" w:hAnsi="Century Gothic"/>
          <w:b/>
          <w:sz w:val="20"/>
          <w:szCs w:val="20"/>
        </w:rPr>
      </w:pPr>
      <w:r w:rsidRPr="005B73CA">
        <w:rPr>
          <w:rFonts w:ascii="Century Gothic" w:hAnsi="Century Gothic"/>
          <w:b/>
          <w:sz w:val="20"/>
          <w:szCs w:val="20"/>
        </w:rPr>
        <w:t>INDWELLING THE WORD</w:t>
      </w:r>
    </w:p>
    <w:p w14:paraId="20F16E2A" w14:textId="77777777" w:rsidR="007352F8" w:rsidRPr="00412918" w:rsidRDefault="007352F8" w:rsidP="008821D2">
      <w:pPr>
        <w:spacing w:line="240" w:lineRule="auto"/>
        <w:jc w:val="both"/>
        <w:rPr>
          <w:rFonts w:ascii="Century Gothic" w:hAnsi="Century Gothic" w:cs="Arial"/>
          <w:sz w:val="20"/>
          <w:szCs w:val="20"/>
        </w:rPr>
      </w:pPr>
      <w:r w:rsidRPr="00412918">
        <w:rPr>
          <w:rFonts w:ascii="Century Gothic" w:hAnsi="Century Gothic" w:cs="Arial"/>
          <w:sz w:val="20"/>
          <w:szCs w:val="20"/>
        </w:rPr>
        <w:t>Pray together. Then begin by asking someone to read the text below out loud from the NRSV. Do it … S L O W L Y … and leave 15-20 seconds or longer of silence after each section so tha</w:t>
      </w:r>
      <w:r w:rsidR="004D1EC0" w:rsidRPr="00412918">
        <w:rPr>
          <w:rFonts w:ascii="Century Gothic" w:hAnsi="Century Gothic" w:cs="Arial"/>
          <w:sz w:val="20"/>
          <w:szCs w:val="20"/>
        </w:rPr>
        <w:t>t you have time to jot down</w:t>
      </w:r>
      <w:r w:rsidRPr="00412918">
        <w:rPr>
          <w:rFonts w:ascii="Century Gothic" w:hAnsi="Century Gothic" w:cs="Arial"/>
          <w:sz w:val="20"/>
          <w:szCs w:val="20"/>
        </w:rPr>
        <w:t xml:space="preserve"> thoughts as they come to you. If necessary repeat the process. God bless your listening! Make notes.   </w:t>
      </w:r>
    </w:p>
    <w:p w14:paraId="691BFD93" w14:textId="77777777" w:rsidR="007352F8" w:rsidRPr="00B66272" w:rsidRDefault="007352F8" w:rsidP="008821D2">
      <w:pPr>
        <w:spacing w:line="240" w:lineRule="auto"/>
        <w:jc w:val="both"/>
        <w:rPr>
          <w:rFonts w:ascii="Century Gothic" w:hAnsi="Century Gothic" w:cs="Arial"/>
          <w:b/>
          <w:sz w:val="20"/>
          <w:szCs w:val="20"/>
        </w:rPr>
      </w:pPr>
      <w:r w:rsidRPr="00B66272">
        <w:rPr>
          <w:rFonts w:ascii="Century Gothic" w:hAnsi="Century Gothic" w:cs="Arial"/>
          <w:b/>
          <w:sz w:val="20"/>
          <w:szCs w:val="20"/>
        </w:rPr>
        <w:t>Reading: 2 Corinthians 5:14 – 6:2</w:t>
      </w:r>
    </w:p>
    <w:p w14:paraId="71DBD2B5" w14:textId="77777777" w:rsidR="00802462" w:rsidRPr="00412918" w:rsidRDefault="00802462" w:rsidP="008821D2">
      <w:pPr>
        <w:jc w:val="both"/>
        <w:rPr>
          <w:rFonts w:ascii="Century Gothic" w:hAnsi="Century Gothic" w:cs="Arial"/>
          <w:sz w:val="20"/>
          <w:szCs w:val="20"/>
          <w:lang w:eastAsia="en-AU"/>
        </w:rPr>
      </w:pPr>
      <w:r w:rsidRPr="00412918">
        <w:rPr>
          <w:rFonts w:ascii="Century Gothic" w:hAnsi="Century Gothic" w:cs="Arial"/>
          <w:sz w:val="20"/>
          <w:szCs w:val="20"/>
          <w:vertAlign w:val="superscript"/>
          <w:lang w:eastAsia="en-AU"/>
        </w:rPr>
        <w:lastRenderedPageBreak/>
        <w:t>14 </w:t>
      </w:r>
      <w:r w:rsidRPr="00412918">
        <w:rPr>
          <w:rFonts w:ascii="Century Gothic" w:hAnsi="Century Gothic" w:cs="Arial"/>
          <w:sz w:val="20"/>
          <w:szCs w:val="20"/>
          <w:lang w:eastAsia="en-AU"/>
        </w:rPr>
        <w:t xml:space="preserve">For Christ’s love compels us, because we are convinced that one died for all, and therefore all died. </w:t>
      </w:r>
      <w:r w:rsidRPr="00412918">
        <w:rPr>
          <w:rFonts w:ascii="Century Gothic" w:hAnsi="Century Gothic" w:cs="Arial"/>
          <w:sz w:val="20"/>
          <w:szCs w:val="20"/>
          <w:vertAlign w:val="superscript"/>
          <w:lang w:eastAsia="en-AU"/>
        </w:rPr>
        <w:t>15 </w:t>
      </w:r>
      <w:r w:rsidRPr="00412918">
        <w:rPr>
          <w:rFonts w:ascii="Century Gothic" w:hAnsi="Century Gothic" w:cs="Arial"/>
          <w:sz w:val="20"/>
          <w:szCs w:val="20"/>
          <w:lang w:eastAsia="en-AU"/>
        </w:rPr>
        <w:t>And he died for all, that those who live should no longer live for themselves but for him who died for them and was raised again.</w:t>
      </w:r>
    </w:p>
    <w:p w14:paraId="192F4F96" w14:textId="77777777" w:rsidR="007352F8" w:rsidRPr="00D03D0B" w:rsidRDefault="007352F8" w:rsidP="008821D2">
      <w:pPr>
        <w:spacing w:line="240" w:lineRule="auto"/>
        <w:jc w:val="both"/>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698176" behindDoc="0" locked="0" layoutInCell="1" allowOverlap="1" wp14:anchorId="65C8BBEE" wp14:editId="60DE77CB">
                <wp:simplePos x="0" y="0"/>
                <wp:positionH relativeFrom="column">
                  <wp:posOffset>-39454</wp:posOffset>
                </wp:positionH>
                <wp:positionV relativeFrom="paragraph">
                  <wp:posOffset>64363</wp:posOffset>
                </wp:positionV>
                <wp:extent cx="2444750" cy="255905"/>
                <wp:effectExtent l="13335" t="12065" r="889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2FD57ADF" w14:textId="77777777" w:rsidR="0040075F" w:rsidRPr="00B66272" w:rsidRDefault="0040075F" w:rsidP="007352F8">
                            <w:pPr>
                              <w:jc w:val="center"/>
                              <w:rPr>
                                <w:rFonts w:ascii="Century Gothic" w:hAnsi="Century Gothic"/>
                              </w:rPr>
                            </w:pPr>
                            <w:r w:rsidRPr="00B66272">
                              <w:rPr>
                                <w:rFonts w:ascii="Century Gothic" w:hAnsi="Century Gothic"/>
                              </w:rP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BBEE" id="Text Box 3" o:spid="_x0000_s1034" type="#_x0000_t202" style="position:absolute;left:0;text-align:left;margin-left:-3.1pt;margin-top:5.05pt;width:192.5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ROLAIAAFc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">
                <v:textbox>
                  <w:txbxContent>
                    <w:p w14:paraId="2FD57ADF" w14:textId="77777777" w:rsidR="0040075F" w:rsidRPr="00B66272" w:rsidRDefault="0040075F" w:rsidP="007352F8">
                      <w:pPr>
                        <w:jc w:val="center"/>
                        <w:rPr>
                          <w:rFonts w:ascii="Century Gothic" w:hAnsi="Century Gothic"/>
                        </w:rPr>
                      </w:pPr>
                      <w:r w:rsidRPr="00B66272">
                        <w:rPr>
                          <w:rFonts w:ascii="Century Gothic" w:hAnsi="Century Gothic"/>
                        </w:rPr>
                        <w:t>Write your thoughts &amp; reflections here</w:t>
                      </w:r>
                    </w:p>
                  </w:txbxContent>
                </v:textbox>
              </v:shape>
            </w:pict>
          </mc:Fallback>
        </mc:AlternateContent>
      </w:r>
    </w:p>
    <w:p w14:paraId="470CDB46" w14:textId="77777777" w:rsidR="007352F8" w:rsidRPr="00D03D0B" w:rsidRDefault="007352F8" w:rsidP="008821D2">
      <w:pPr>
        <w:spacing w:line="240" w:lineRule="auto"/>
        <w:jc w:val="both"/>
        <w:rPr>
          <w:rFonts w:ascii="Century Gothic" w:hAnsi="Century Gothic" w:cs="Arial"/>
        </w:rPr>
      </w:pPr>
    </w:p>
    <w:p w14:paraId="5344E598" w14:textId="77777777" w:rsidR="007352F8" w:rsidRPr="00D03D0B" w:rsidRDefault="007352F8" w:rsidP="008821D2">
      <w:pPr>
        <w:spacing w:line="240" w:lineRule="auto"/>
        <w:jc w:val="both"/>
        <w:rPr>
          <w:rFonts w:ascii="Century Gothic" w:hAnsi="Century Gothic" w:cs="Arial"/>
        </w:rPr>
      </w:pPr>
    </w:p>
    <w:p w14:paraId="1528D7E8" w14:textId="77777777" w:rsidR="00802462" w:rsidRPr="00D03D0B" w:rsidRDefault="00802462" w:rsidP="008821D2">
      <w:pPr>
        <w:spacing w:line="240" w:lineRule="auto"/>
        <w:jc w:val="both"/>
        <w:rPr>
          <w:rFonts w:ascii="Century Gothic" w:hAnsi="Century Gothic" w:cs="Arial"/>
        </w:rPr>
      </w:pPr>
    </w:p>
    <w:p w14:paraId="5AEF9108" w14:textId="77777777" w:rsidR="00802462" w:rsidRPr="00D03D0B" w:rsidRDefault="00802462" w:rsidP="008821D2">
      <w:pPr>
        <w:spacing w:line="240" w:lineRule="auto"/>
        <w:jc w:val="both"/>
        <w:rPr>
          <w:rFonts w:ascii="Century Gothic" w:hAnsi="Century Gothic" w:cs="Arial"/>
        </w:rPr>
      </w:pPr>
    </w:p>
    <w:p w14:paraId="339BD120" w14:textId="77777777" w:rsidR="007352F8" w:rsidRPr="00412918" w:rsidRDefault="00802462" w:rsidP="008821D2">
      <w:pPr>
        <w:jc w:val="both"/>
        <w:rPr>
          <w:rFonts w:ascii="Century Gothic" w:hAnsi="Century Gothic" w:cs="Arial"/>
          <w:sz w:val="20"/>
          <w:szCs w:val="20"/>
          <w:lang w:eastAsia="en-AU"/>
        </w:rPr>
      </w:pPr>
      <w:r w:rsidRPr="00412918">
        <w:rPr>
          <w:rFonts w:ascii="Century Gothic" w:hAnsi="Century Gothic" w:cs="Arial"/>
          <w:sz w:val="20"/>
          <w:szCs w:val="20"/>
          <w:vertAlign w:val="superscript"/>
          <w:lang w:eastAsia="en-AU"/>
        </w:rPr>
        <w:t>16 </w:t>
      </w:r>
      <w:r w:rsidRPr="00412918">
        <w:rPr>
          <w:rFonts w:ascii="Century Gothic" w:hAnsi="Century Gothic" w:cs="Arial"/>
          <w:sz w:val="20"/>
          <w:szCs w:val="20"/>
          <w:lang w:eastAsia="en-AU"/>
        </w:rPr>
        <w:t xml:space="preserve">So from now on we regard no one from a worldly point of view. Though we once regarded Christ in this way, we do so no longer. </w:t>
      </w:r>
      <w:r w:rsidRPr="00412918">
        <w:rPr>
          <w:rFonts w:ascii="Century Gothic" w:hAnsi="Century Gothic" w:cs="Arial"/>
          <w:sz w:val="20"/>
          <w:szCs w:val="20"/>
          <w:vertAlign w:val="superscript"/>
          <w:lang w:eastAsia="en-AU"/>
        </w:rPr>
        <w:t>17 </w:t>
      </w:r>
      <w:r w:rsidRPr="00412918">
        <w:rPr>
          <w:rFonts w:ascii="Century Gothic" w:hAnsi="Century Gothic" w:cs="Arial"/>
          <w:sz w:val="20"/>
          <w:szCs w:val="20"/>
          <w:lang w:eastAsia="en-AU"/>
        </w:rPr>
        <w:t>Therefore, if anyone is in Christ, the new creation has come:</w:t>
      </w:r>
      <w:r w:rsidRPr="00412918">
        <w:rPr>
          <w:rFonts w:ascii="Century Gothic" w:hAnsi="Century Gothic" w:cs="Arial"/>
          <w:color w:val="0000FF"/>
          <w:sz w:val="20"/>
          <w:szCs w:val="20"/>
          <w:u w:val="single"/>
          <w:vertAlign w:val="superscript"/>
          <w:lang w:eastAsia="en-AU"/>
        </w:rPr>
        <w:t xml:space="preserve"> </w:t>
      </w:r>
      <w:r w:rsidRPr="00412918">
        <w:rPr>
          <w:rFonts w:ascii="Century Gothic" w:hAnsi="Century Gothic" w:cs="Arial"/>
          <w:sz w:val="20"/>
          <w:szCs w:val="20"/>
          <w:lang w:eastAsia="en-AU"/>
        </w:rPr>
        <w:t xml:space="preserve">The old has gone, the new is here! </w:t>
      </w:r>
      <w:r w:rsidRPr="00412918">
        <w:rPr>
          <w:rFonts w:ascii="Century Gothic" w:hAnsi="Century Gothic" w:cs="Arial"/>
          <w:sz w:val="20"/>
          <w:szCs w:val="20"/>
          <w:vertAlign w:val="superscript"/>
          <w:lang w:eastAsia="en-AU"/>
        </w:rPr>
        <w:t>18 </w:t>
      </w:r>
      <w:r w:rsidRPr="00412918">
        <w:rPr>
          <w:rFonts w:ascii="Century Gothic" w:hAnsi="Century Gothic" w:cs="Arial"/>
          <w:sz w:val="20"/>
          <w:szCs w:val="20"/>
          <w:lang w:eastAsia="en-AU"/>
        </w:rPr>
        <w:t xml:space="preserve">All this is from God, who reconciled us to himself through Christ and gave us the ministry of reconciliation: </w:t>
      </w:r>
      <w:r w:rsidRPr="00412918">
        <w:rPr>
          <w:rFonts w:ascii="Century Gothic" w:hAnsi="Century Gothic" w:cs="Arial"/>
          <w:sz w:val="20"/>
          <w:szCs w:val="20"/>
          <w:vertAlign w:val="superscript"/>
          <w:lang w:eastAsia="en-AU"/>
        </w:rPr>
        <w:t>19 </w:t>
      </w:r>
      <w:r w:rsidRPr="00412918">
        <w:rPr>
          <w:rFonts w:ascii="Century Gothic" w:hAnsi="Century Gothic" w:cs="Arial"/>
          <w:sz w:val="20"/>
          <w:szCs w:val="20"/>
          <w:lang w:eastAsia="en-AU"/>
        </w:rPr>
        <w:t xml:space="preserve">that God was reconciling the world to himself in Christ, not counting people’s sins against them. </w:t>
      </w:r>
    </w:p>
    <w:p w14:paraId="7BB27DB5" w14:textId="77777777" w:rsidR="007352F8" w:rsidRPr="00D03D0B" w:rsidRDefault="007352F8" w:rsidP="008821D2">
      <w:pPr>
        <w:spacing w:line="240" w:lineRule="auto"/>
        <w:jc w:val="both"/>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699200" behindDoc="0" locked="0" layoutInCell="1" allowOverlap="1" wp14:anchorId="51A69AE2" wp14:editId="7F90BEC4">
                <wp:simplePos x="0" y="0"/>
                <wp:positionH relativeFrom="column">
                  <wp:posOffset>-47625</wp:posOffset>
                </wp:positionH>
                <wp:positionV relativeFrom="paragraph">
                  <wp:posOffset>61595</wp:posOffset>
                </wp:positionV>
                <wp:extent cx="2444750" cy="285750"/>
                <wp:effectExtent l="0" t="0" r="1270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85750"/>
                        </a:xfrm>
                        <a:prstGeom prst="rect">
                          <a:avLst/>
                        </a:prstGeom>
                        <a:solidFill>
                          <a:srgbClr val="FFFFFF"/>
                        </a:solidFill>
                        <a:ln w="9525">
                          <a:solidFill>
                            <a:srgbClr val="000000"/>
                          </a:solidFill>
                          <a:miter lim="800000"/>
                          <a:headEnd/>
                          <a:tailEnd/>
                        </a:ln>
                      </wps:spPr>
                      <wps:txbx>
                        <w:txbxContent>
                          <w:p w14:paraId="05C09D88" w14:textId="77777777" w:rsidR="0040075F" w:rsidRPr="00B66272" w:rsidRDefault="0040075F" w:rsidP="007352F8">
                            <w:pPr>
                              <w:jc w:val="center"/>
                              <w:rPr>
                                <w:rFonts w:ascii="Century Gothic" w:hAnsi="Century Gothic"/>
                              </w:rPr>
                            </w:pPr>
                            <w:r w:rsidRPr="00B66272">
                              <w:rPr>
                                <w:rFonts w:ascii="Century Gothic" w:hAnsi="Century Gothic"/>
                              </w:rP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69AE2" id="Text Box 4" o:spid="_x0000_s1035" type="#_x0000_t202" style="position:absolute;left:0;text-align:left;margin-left:-3.75pt;margin-top:4.85pt;width:192.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">
                <v:textbox>
                  <w:txbxContent>
                    <w:p w14:paraId="05C09D88" w14:textId="77777777" w:rsidR="0040075F" w:rsidRPr="00B66272" w:rsidRDefault="0040075F" w:rsidP="007352F8">
                      <w:pPr>
                        <w:jc w:val="center"/>
                        <w:rPr>
                          <w:rFonts w:ascii="Century Gothic" w:hAnsi="Century Gothic"/>
                        </w:rPr>
                      </w:pPr>
                      <w:r w:rsidRPr="00B66272">
                        <w:rPr>
                          <w:rFonts w:ascii="Century Gothic" w:hAnsi="Century Gothic"/>
                        </w:rPr>
                        <w:t>Write your thoughts &amp; reflections here</w:t>
                      </w:r>
                    </w:p>
                  </w:txbxContent>
                </v:textbox>
              </v:shape>
            </w:pict>
          </mc:Fallback>
        </mc:AlternateContent>
      </w:r>
    </w:p>
    <w:p w14:paraId="098D74BB" w14:textId="77777777" w:rsidR="007352F8" w:rsidRPr="00D03D0B" w:rsidRDefault="007352F8" w:rsidP="005A04F1">
      <w:pPr>
        <w:spacing w:line="240" w:lineRule="auto"/>
        <w:rPr>
          <w:rFonts w:ascii="Century Gothic" w:hAnsi="Century Gothic" w:cs="Arial"/>
        </w:rPr>
      </w:pPr>
    </w:p>
    <w:p w14:paraId="12C3D3AC" w14:textId="77777777" w:rsidR="007352F8" w:rsidRPr="00D03D0B" w:rsidRDefault="007352F8" w:rsidP="005A04F1">
      <w:pPr>
        <w:spacing w:line="240" w:lineRule="auto"/>
        <w:rPr>
          <w:rFonts w:ascii="Century Gothic" w:hAnsi="Century Gothic" w:cs="Arial"/>
        </w:rPr>
      </w:pPr>
    </w:p>
    <w:p w14:paraId="7D9C27A0" w14:textId="77777777" w:rsidR="00CE3A86" w:rsidRPr="00D03D0B" w:rsidRDefault="00CE3A86" w:rsidP="005A04F1">
      <w:pPr>
        <w:spacing w:line="240" w:lineRule="auto"/>
        <w:rPr>
          <w:rFonts w:ascii="Century Gothic" w:hAnsi="Century Gothic" w:cs="Arial"/>
        </w:rPr>
      </w:pPr>
    </w:p>
    <w:p w14:paraId="63FF7B6A" w14:textId="3E65D53F" w:rsidR="00814EFE" w:rsidRDefault="00814EFE" w:rsidP="005A04F1">
      <w:pPr>
        <w:rPr>
          <w:rFonts w:ascii="Century Gothic" w:hAnsi="Century Gothic" w:cs="Arial"/>
        </w:rPr>
      </w:pPr>
    </w:p>
    <w:p w14:paraId="1766E996" w14:textId="77777777" w:rsidR="00CA4662" w:rsidRDefault="00CA4662" w:rsidP="005A04F1">
      <w:pPr>
        <w:rPr>
          <w:rFonts w:ascii="Century Gothic" w:hAnsi="Century Gothic" w:cs="Arial"/>
          <w:sz w:val="20"/>
          <w:szCs w:val="20"/>
          <w:lang w:eastAsia="en-AU"/>
        </w:rPr>
      </w:pPr>
    </w:p>
    <w:p w14:paraId="5B2E735D" w14:textId="68762499" w:rsidR="007352F8" w:rsidRPr="00412918" w:rsidRDefault="00802462" w:rsidP="008821D2">
      <w:pPr>
        <w:jc w:val="both"/>
        <w:rPr>
          <w:rFonts w:ascii="Century Gothic" w:hAnsi="Century Gothic" w:cs="Arial"/>
          <w:sz w:val="20"/>
          <w:szCs w:val="20"/>
          <w:lang w:eastAsia="en-AU"/>
        </w:rPr>
      </w:pPr>
      <w:r w:rsidRPr="00412918">
        <w:rPr>
          <w:rFonts w:ascii="Century Gothic" w:hAnsi="Century Gothic" w:cs="Arial"/>
          <w:sz w:val="20"/>
          <w:szCs w:val="20"/>
          <w:lang w:eastAsia="en-AU"/>
        </w:rPr>
        <w:t xml:space="preserve">And he has committed to us the message of reconciliation. </w:t>
      </w:r>
      <w:r w:rsidRPr="00412918">
        <w:rPr>
          <w:rFonts w:ascii="Century Gothic" w:hAnsi="Century Gothic" w:cs="Arial"/>
          <w:sz w:val="20"/>
          <w:szCs w:val="20"/>
          <w:vertAlign w:val="superscript"/>
          <w:lang w:eastAsia="en-AU"/>
        </w:rPr>
        <w:t>20 </w:t>
      </w:r>
      <w:r w:rsidRPr="00412918">
        <w:rPr>
          <w:rFonts w:ascii="Century Gothic" w:hAnsi="Century Gothic" w:cs="Arial"/>
          <w:sz w:val="20"/>
          <w:szCs w:val="20"/>
          <w:lang w:eastAsia="en-AU"/>
        </w:rPr>
        <w:t xml:space="preserve">We are therefore Christ’s ambassadors, as though God were making his appeal through us. We implore you on Christ’s behalf: Be reconciled to God. </w:t>
      </w:r>
      <w:r w:rsidRPr="00412918">
        <w:rPr>
          <w:rFonts w:ascii="Century Gothic" w:hAnsi="Century Gothic" w:cs="Arial"/>
          <w:sz w:val="20"/>
          <w:szCs w:val="20"/>
          <w:vertAlign w:val="superscript"/>
          <w:lang w:eastAsia="en-AU"/>
        </w:rPr>
        <w:t>21 </w:t>
      </w:r>
      <w:r w:rsidRPr="00412918">
        <w:rPr>
          <w:rFonts w:ascii="Century Gothic" w:hAnsi="Century Gothic" w:cs="Arial"/>
          <w:sz w:val="20"/>
          <w:szCs w:val="20"/>
          <w:lang w:eastAsia="en-AU"/>
        </w:rPr>
        <w:t>God made him who had no sin to be sin for us, so that in him we might b</w:t>
      </w:r>
      <w:r w:rsidR="00064D4C" w:rsidRPr="00412918">
        <w:rPr>
          <w:rFonts w:ascii="Century Gothic" w:hAnsi="Century Gothic" w:cs="Arial"/>
          <w:sz w:val="20"/>
          <w:szCs w:val="20"/>
          <w:lang w:eastAsia="en-AU"/>
        </w:rPr>
        <w:t xml:space="preserve">ecome the righteousness of God. </w:t>
      </w:r>
      <w:r w:rsidRPr="00412918">
        <w:rPr>
          <w:rFonts w:ascii="Century Gothic" w:hAnsi="Century Gothic" w:cs="Arial"/>
          <w:sz w:val="20"/>
          <w:szCs w:val="20"/>
          <w:lang w:eastAsia="en-AU"/>
        </w:rPr>
        <w:t xml:space="preserve">As God’s co-workers we urge you not to receive God’s grace in vain. </w:t>
      </w:r>
      <w:r w:rsidRPr="00412918">
        <w:rPr>
          <w:rFonts w:ascii="Century Gothic" w:hAnsi="Century Gothic" w:cs="Arial"/>
          <w:sz w:val="20"/>
          <w:szCs w:val="20"/>
          <w:vertAlign w:val="superscript"/>
          <w:lang w:eastAsia="en-AU"/>
        </w:rPr>
        <w:t>2 </w:t>
      </w:r>
      <w:r w:rsidRPr="00412918">
        <w:rPr>
          <w:rFonts w:ascii="Century Gothic" w:hAnsi="Century Gothic" w:cs="Arial"/>
          <w:sz w:val="20"/>
          <w:szCs w:val="20"/>
          <w:lang w:eastAsia="en-AU"/>
        </w:rPr>
        <w:t>For he sa</w:t>
      </w:r>
      <w:r w:rsidR="00064D4C" w:rsidRPr="00412918">
        <w:rPr>
          <w:rFonts w:ascii="Century Gothic" w:hAnsi="Century Gothic" w:cs="Arial"/>
          <w:sz w:val="20"/>
          <w:szCs w:val="20"/>
          <w:lang w:eastAsia="en-AU"/>
        </w:rPr>
        <w:t xml:space="preserve">ys, </w:t>
      </w:r>
      <w:r w:rsidRPr="00412918">
        <w:rPr>
          <w:rFonts w:ascii="Century Gothic" w:hAnsi="Century Gothic" w:cs="Arial"/>
          <w:sz w:val="20"/>
          <w:szCs w:val="20"/>
          <w:lang w:eastAsia="en-AU"/>
        </w:rPr>
        <w:t>“In the time of my favo</w:t>
      </w:r>
      <w:r w:rsidR="00064D4C" w:rsidRPr="00412918">
        <w:rPr>
          <w:rFonts w:ascii="Century Gothic" w:hAnsi="Century Gothic" w:cs="Arial"/>
          <w:sz w:val="20"/>
          <w:szCs w:val="20"/>
          <w:lang w:eastAsia="en-AU"/>
        </w:rPr>
        <w:t>u</w:t>
      </w:r>
      <w:r w:rsidRPr="00412918">
        <w:rPr>
          <w:rFonts w:ascii="Century Gothic" w:hAnsi="Century Gothic" w:cs="Arial"/>
          <w:sz w:val="20"/>
          <w:szCs w:val="20"/>
          <w:lang w:eastAsia="en-AU"/>
        </w:rPr>
        <w:t>r I heard you,</w:t>
      </w:r>
      <w:r w:rsidRPr="00412918">
        <w:rPr>
          <w:rFonts w:ascii="Century Gothic" w:hAnsi="Century Gothic" w:cs="Arial"/>
          <w:sz w:val="20"/>
          <w:szCs w:val="20"/>
          <w:lang w:eastAsia="en-AU"/>
        </w:rPr>
        <w:br/>
        <w:t xml:space="preserve">and in the </w:t>
      </w:r>
      <w:r w:rsidR="00064D4C" w:rsidRPr="00412918">
        <w:rPr>
          <w:rFonts w:ascii="Century Gothic" w:hAnsi="Century Gothic" w:cs="Arial"/>
          <w:sz w:val="20"/>
          <w:szCs w:val="20"/>
          <w:lang w:eastAsia="en-AU"/>
        </w:rPr>
        <w:t xml:space="preserve">day of salvation I helped you.” </w:t>
      </w:r>
      <w:r w:rsidRPr="00412918">
        <w:rPr>
          <w:rFonts w:ascii="Century Gothic" w:hAnsi="Century Gothic" w:cs="Arial"/>
          <w:sz w:val="20"/>
          <w:szCs w:val="20"/>
          <w:lang w:eastAsia="en-AU"/>
        </w:rPr>
        <w:t>I tell you, now is the time of God’s favo</w:t>
      </w:r>
      <w:r w:rsidR="00064D4C" w:rsidRPr="00412918">
        <w:rPr>
          <w:rFonts w:ascii="Century Gothic" w:hAnsi="Century Gothic" w:cs="Arial"/>
          <w:sz w:val="20"/>
          <w:szCs w:val="20"/>
          <w:lang w:eastAsia="en-AU"/>
        </w:rPr>
        <w:t>u</w:t>
      </w:r>
      <w:r w:rsidRPr="00412918">
        <w:rPr>
          <w:rFonts w:ascii="Century Gothic" w:hAnsi="Century Gothic" w:cs="Arial"/>
          <w:sz w:val="20"/>
          <w:szCs w:val="20"/>
          <w:lang w:eastAsia="en-AU"/>
        </w:rPr>
        <w:t>r, now is the day of salvation</w:t>
      </w:r>
      <w:r w:rsidRPr="00412918">
        <w:rPr>
          <w:rFonts w:ascii="Century Gothic" w:hAnsi="Century Gothic"/>
          <w:sz w:val="20"/>
          <w:szCs w:val="20"/>
          <w:lang w:eastAsia="en-AU"/>
        </w:rPr>
        <w:t>.</w:t>
      </w:r>
    </w:p>
    <w:p w14:paraId="200C992B" w14:textId="77777777" w:rsidR="00EB5A45" w:rsidRPr="00D03D0B" w:rsidRDefault="007352F8" w:rsidP="008821D2">
      <w:pPr>
        <w:spacing w:line="240" w:lineRule="auto"/>
        <w:jc w:val="both"/>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697152" behindDoc="0" locked="0" layoutInCell="1" allowOverlap="1" wp14:anchorId="6EF37044" wp14:editId="0C26E5B4">
                <wp:simplePos x="0" y="0"/>
                <wp:positionH relativeFrom="column">
                  <wp:posOffset>-39454</wp:posOffset>
                </wp:positionH>
                <wp:positionV relativeFrom="paragraph">
                  <wp:posOffset>64363</wp:posOffset>
                </wp:positionV>
                <wp:extent cx="2444750" cy="255905"/>
                <wp:effectExtent l="13335" t="12065" r="889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39078784" w14:textId="77777777" w:rsidR="0040075F" w:rsidRPr="00B66272" w:rsidRDefault="0040075F" w:rsidP="007352F8">
                            <w:pPr>
                              <w:jc w:val="center"/>
                              <w:rPr>
                                <w:rFonts w:ascii="Century Gothic" w:hAnsi="Century Gothic"/>
                              </w:rPr>
                            </w:pPr>
                            <w:r w:rsidRPr="00B66272">
                              <w:rPr>
                                <w:rFonts w:ascii="Century Gothic" w:hAnsi="Century Gothic"/>
                              </w:rP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7044" id="Text Box 5" o:spid="_x0000_s1036" type="#_x0000_t202" style="position:absolute;left:0;text-align:left;margin-left:-3.1pt;margin-top:5.05pt;width:192.5pt;height:2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">
                <v:textbox>
                  <w:txbxContent>
                    <w:p w14:paraId="39078784" w14:textId="77777777" w:rsidR="0040075F" w:rsidRPr="00B66272" w:rsidRDefault="0040075F" w:rsidP="007352F8">
                      <w:pPr>
                        <w:jc w:val="center"/>
                        <w:rPr>
                          <w:rFonts w:ascii="Century Gothic" w:hAnsi="Century Gothic"/>
                        </w:rPr>
                      </w:pPr>
                      <w:r w:rsidRPr="00B66272">
                        <w:rPr>
                          <w:rFonts w:ascii="Century Gothic" w:hAnsi="Century Gothic"/>
                        </w:rPr>
                        <w:t>Write your thoughts &amp; reflections here</w:t>
                      </w:r>
                    </w:p>
                  </w:txbxContent>
                </v:textbox>
              </v:shape>
            </w:pict>
          </mc:Fallback>
        </mc:AlternateContent>
      </w:r>
    </w:p>
    <w:p w14:paraId="1E5CCD0E" w14:textId="77777777" w:rsidR="00064D4C" w:rsidRPr="00D03D0B" w:rsidRDefault="00064D4C" w:rsidP="008821D2">
      <w:pPr>
        <w:spacing w:line="240" w:lineRule="auto"/>
        <w:jc w:val="both"/>
        <w:rPr>
          <w:rFonts w:ascii="Century Gothic" w:hAnsi="Century Gothic" w:cs="Arial"/>
          <w:b/>
        </w:rPr>
      </w:pPr>
    </w:p>
    <w:p w14:paraId="69336208" w14:textId="77777777" w:rsidR="00064D4C" w:rsidRPr="00D03D0B" w:rsidRDefault="00064D4C" w:rsidP="008821D2">
      <w:pPr>
        <w:spacing w:line="240" w:lineRule="auto"/>
        <w:jc w:val="both"/>
        <w:rPr>
          <w:rFonts w:ascii="Century Gothic" w:hAnsi="Century Gothic" w:cs="Arial"/>
          <w:b/>
        </w:rPr>
      </w:pPr>
    </w:p>
    <w:p w14:paraId="7344C5D6" w14:textId="77777777" w:rsidR="00270ECD" w:rsidRPr="00D03D0B" w:rsidRDefault="00270ECD" w:rsidP="008821D2">
      <w:pPr>
        <w:spacing w:line="240" w:lineRule="auto"/>
        <w:jc w:val="both"/>
        <w:rPr>
          <w:rFonts w:ascii="Century Gothic" w:hAnsi="Century Gothic" w:cs="Arial"/>
          <w:b/>
        </w:rPr>
      </w:pPr>
    </w:p>
    <w:p w14:paraId="3066A964" w14:textId="77777777" w:rsidR="001A367F" w:rsidRPr="00D03D0B" w:rsidRDefault="001A367F" w:rsidP="008821D2">
      <w:pPr>
        <w:spacing w:line="240" w:lineRule="auto"/>
        <w:jc w:val="both"/>
        <w:rPr>
          <w:rFonts w:ascii="Century Gothic" w:hAnsi="Century Gothic" w:cs="Arial"/>
          <w:b/>
        </w:rPr>
      </w:pPr>
    </w:p>
    <w:p w14:paraId="6D7D2489" w14:textId="1FB21E2E" w:rsidR="001A367F" w:rsidRDefault="001A367F" w:rsidP="008821D2">
      <w:pPr>
        <w:spacing w:line="240" w:lineRule="auto"/>
        <w:jc w:val="both"/>
        <w:rPr>
          <w:rFonts w:ascii="Century Gothic" w:hAnsi="Century Gothic" w:cs="Arial"/>
          <w:b/>
        </w:rPr>
      </w:pPr>
    </w:p>
    <w:p w14:paraId="0F3C98B7" w14:textId="77777777" w:rsidR="008821D2" w:rsidRPr="00D03D0B" w:rsidRDefault="008821D2" w:rsidP="008821D2">
      <w:pPr>
        <w:spacing w:line="240" w:lineRule="auto"/>
        <w:jc w:val="both"/>
        <w:rPr>
          <w:rFonts w:ascii="Century Gothic" w:hAnsi="Century Gothic" w:cs="Arial"/>
          <w:b/>
        </w:rPr>
      </w:pPr>
    </w:p>
    <w:p w14:paraId="74EF9959" w14:textId="77777777" w:rsidR="007352F8" w:rsidRPr="005B73CA" w:rsidRDefault="007352F8" w:rsidP="008821D2">
      <w:pPr>
        <w:jc w:val="both"/>
        <w:rPr>
          <w:rFonts w:ascii="Century Gothic" w:hAnsi="Century Gothic"/>
          <w:b/>
          <w:sz w:val="20"/>
          <w:szCs w:val="20"/>
        </w:rPr>
      </w:pPr>
      <w:r w:rsidRPr="005B73CA">
        <w:rPr>
          <w:rFonts w:ascii="Century Gothic" w:hAnsi="Century Gothic"/>
          <w:b/>
          <w:sz w:val="20"/>
          <w:szCs w:val="20"/>
        </w:rPr>
        <w:t>CONVERSATIONS</w:t>
      </w:r>
    </w:p>
    <w:p w14:paraId="26DAD5A8" w14:textId="77777777" w:rsidR="007352F8" w:rsidRPr="00412918" w:rsidRDefault="007352F8" w:rsidP="008821D2">
      <w:pPr>
        <w:pBdr>
          <w:top w:val="single" w:sz="4" w:space="1" w:color="auto"/>
          <w:left w:val="single" w:sz="4" w:space="4" w:color="auto"/>
          <w:bottom w:val="single" w:sz="4" w:space="1" w:color="auto"/>
          <w:right w:val="single" w:sz="4" w:space="4" w:color="auto"/>
        </w:pBdr>
        <w:spacing w:line="240" w:lineRule="auto"/>
        <w:jc w:val="both"/>
        <w:rPr>
          <w:rFonts w:ascii="Century Gothic" w:hAnsi="Century Gothic" w:cs="Arial"/>
          <w:sz w:val="20"/>
          <w:szCs w:val="20"/>
        </w:rPr>
      </w:pPr>
      <w:r w:rsidRPr="00412918">
        <w:rPr>
          <w:rFonts w:ascii="Century Gothic" w:hAnsi="Century Gothic" w:cs="Arial"/>
          <w:sz w:val="20"/>
          <w:szCs w:val="20"/>
        </w:rPr>
        <w:t>Begin by listening to one another. Split into pairs and tell each other what you heard in the text. Take 7-10 minutes or more.</w:t>
      </w:r>
    </w:p>
    <w:p w14:paraId="34435E48" w14:textId="77777777" w:rsidR="007352F8" w:rsidRPr="00412918" w:rsidRDefault="007352F8"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Did anything strike you as particularly important or grab your interest? </w:t>
      </w:r>
    </w:p>
    <w:p w14:paraId="1784B83D" w14:textId="77777777" w:rsidR="007352F8" w:rsidRPr="00412918" w:rsidRDefault="007352F8"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Did the text raise any questions in your mind? </w:t>
      </w:r>
    </w:p>
    <w:p w14:paraId="599CCBF5" w14:textId="77777777" w:rsidR="007352F8" w:rsidRPr="00412918" w:rsidRDefault="007352F8"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412918">
        <w:rPr>
          <w:rFonts w:ascii="Century Gothic" w:hAnsi="Century Gothic" w:cs="Arial"/>
          <w:sz w:val="20"/>
          <w:szCs w:val="20"/>
        </w:rPr>
        <w:t xml:space="preserve">Listen carefully (feel free to take notes); your job will be to report back to the whole group what your partner said. </w:t>
      </w:r>
    </w:p>
    <w:p w14:paraId="6F496100" w14:textId="77777777" w:rsidR="00064D4C" w:rsidRPr="00D03D0B" w:rsidRDefault="00064D4C" w:rsidP="008821D2">
      <w:pPr>
        <w:tabs>
          <w:tab w:val="left" w:pos="2673"/>
        </w:tabs>
        <w:spacing w:line="240" w:lineRule="auto"/>
        <w:jc w:val="both"/>
        <w:rPr>
          <w:rFonts w:ascii="Century Gothic" w:hAnsi="Century Gothic" w:cs="Arial"/>
          <w:b/>
        </w:rPr>
      </w:pPr>
    </w:p>
    <w:p w14:paraId="2B4B2933" w14:textId="006EC989" w:rsidR="00814EFE" w:rsidRPr="00D03D0B" w:rsidRDefault="00814EFE" w:rsidP="008821D2">
      <w:pPr>
        <w:tabs>
          <w:tab w:val="left" w:pos="2673"/>
        </w:tabs>
        <w:spacing w:line="240" w:lineRule="auto"/>
        <w:jc w:val="both"/>
        <w:rPr>
          <w:rFonts w:ascii="Century Gothic" w:hAnsi="Century Gothic" w:cs="Arial"/>
          <w:b/>
        </w:rPr>
      </w:pPr>
    </w:p>
    <w:p w14:paraId="7D78574D" w14:textId="77777777" w:rsidR="007352F8" w:rsidRPr="00184A28" w:rsidRDefault="007352F8" w:rsidP="008821D2">
      <w:pPr>
        <w:jc w:val="both"/>
        <w:rPr>
          <w:rFonts w:ascii="Century Gothic" w:hAnsi="Century Gothic"/>
          <w:b/>
          <w:sz w:val="20"/>
          <w:szCs w:val="20"/>
        </w:rPr>
      </w:pPr>
      <w:r w:rsidRPr="00184A28">
        <w:rPr>
          <w:rFonts w:ascii="Century Gothic" w:hAnsi="Century Gothic"/>
          <w:b/>
          <w:sz w:val="20"/>
          <w:szCs w:val="20"/>
        </w:rPr>
        <w:t>Team Feedback Session</w:t>
      </w:r>
      <w:r w:rsidRPr="00184A28">
        <w:rPr>
          <w:rFonts w:ascii="Century Gothic" w:hAnsi="Century Gothic"/>
          <w:b/>
          <w:sz w:val="20"/>
          <w:szCs w:val="20"/>
        </w:rPr>
        <w:tab/>
      </w:r>
    </w:p>
    <w:p w14:paraId="0CBA13A5" w14:textId="77777777" w:rsidR="007352F8" w:rsidRPr="00412918" w:rsidRDefault="007352F8"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r w:rsidRPr="00412918">
        <w:rPr>
          <w:rFonts w:ascii="Century Gothic" w:hAnsi="Century Gothic" w:cs="Arial"/>
          <w:sz w:val="20"/>
          <w:szCs w:val="20"/>
        </w:rPr>
        <w:t xml:space="preserve">Now report back to the whole group what your partner said. </w:t>
      </w:r>
    </w:p>
    <w:p w14:paraId="59905F5B" w14:textId="77777777" w:rsidR="007352F8" w:rsidRPr="00412918" w:rsidRDefault="007352F8"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p>
    <w:p w14:paraId="12A70BAA" w14:textId="77777777" w:rsidR="007352F8" w:rsidRPr="00412918" w:rsidRDefault="007352F8" w:rsidP="008821D2">
      <w:pPr>
        <w:pBdr>
          <w:top w:val="single" w:sz="4" w:space="1" w:color="auto"/>
          <w:left w:val="single" w:sz="4" w:space="4" w:color="auto"/>
          <w:bottom w:val="single" w:sz="4" w:space="1" w:color="auto"/>
          <w:right w:val="single" w:sz="4" w:space="4" w:color="auto"/>
        </w:pBdr>
        <w:spacing w:after="0" w:line="360" w:lineRule="auto"/>
        <w:jc w:val="both"/>
        <w:rPr>
          <w:rFonts w:ascii="Century Gothic" w:hAnsi="Century Gothic" w:cs="Arial"/>
          <w:sz w:val="20"/>
          <w:szCs w:val="20"/>
        </w:rPr>
      </w:pPr>
      <w:r w:rsidRPr="00412918">
        <w:rPr>
          <w:rFonts w:ascii="Century Gothic" w:hAnsi="Century Gothic" w:cs="Arial"/>
          <w:sz w:val="20"/>
          <w:szCs w:val="20"/>
        </w:rPr>
        <w:t xml:space="preserve">Then as a whole team discuss, </w:t>
      </w:r>
    </w:p>
    <w:p w14:paraId="2D7737EC" w14:textId="77777777" w:rsidR="007352F8" w:rsidRPr="00412918" w:rsidRDefault="007352F8" w:rsidP="008821D2">
      <w:pPr>
        <w:pBdr>
          <w:top w:val="single" w:sz="4" w:space="1" w:color="auto"/>
          <w:left w:val="single" w:sz="4" w:space="4" w:color="auto"/>
          <w:bottom w:val="single" w:sz="4" w:space="1" w:color="auto"/>
          <w:right w:val="single" w:sz="4" w:space="4" w:color="auto"/>
        </w:pBdr>
        <w:spacing w:after="0"/>
        <w:jc w:val="both"/>
        <w:rPr>
          <w:rFonts w:ascii="Century Gothic" w:hAnsi="Century Gothic" w:cs="Arial"/>
          <w:i/>
          <w:sz w:val="20"/>
          <w:szCs w:val="20"/>
        </w:rPr>
      </w:pPr>
      <w:r w:rsidRPr="00412918">
        <w:rPr>
          <w:rFonts w:ascii="Century Gothic" w:hAnsi="Century Gothic" w:cs="Arial"/>
          <w:i/>
          <w:sz w:val="20"/>
          <w:szCs w:val="20"/>
        </w:rPr>
        <w:t xml:space="preserve">What has your listening to God speaking through his word shown us about our, </w:t>
      </w:r>
    </w:p>
    <w:p w14:paraId="51A9374B" w14:textId="77777777" w:rsidR="007352F8" w:rsidRPr="00D03D0B" w:rsidRDefault="007352F8" w:rsidP="008821D2">
      <w:pPr>
        <w:tabs>
          <w:tab w:val="left" w:pos="426"/>
        </w:tabs>
        <w:jc w:val="both"/>
        <w:rPr>
          <w:rFonts w:ascii="Century Gothic" w:hAnsi="Century Gothic" w:cs="Arial"/>
          <w:b/>
        </w:rPr>
      </w:pPr>
    </w:p>
    <w:p w14:paraId="63BB1AED" w14:textId="77777777" w:rsidR="007352F8" w:rsidRPr="00412918" w:rsidRDefault="007352F8" w:rsidP="008821D2">
      <w:pPr>
        <w:tabs>
          <w:tab w:val="left" w:pos="426"/>
        </w:tabs>
        <w:jc w:val="both"/>
        <w:rPr>
          <w:rFonts w:ascii="Century Gothic" w:hAnsi="Century Gothic" w:cs="Arial"/>
          <w:sz w:val="20"/>
          <w:szCs w:val="20"/>
        </w:rPr>
      </w:pPr>
      <w:r w:rsidRPr="00B66272">
        <w:rPr>
          <w:rFonts w:ascii="Century Gothic" w:hAnsi="Century Gothic"/>
          <w:b/>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w:t>
      </w:r>
      <w:r w:rsidRPr="00412918">
        <w:rPr>
          <w:rStyle w:val="Heading4Char"/>
          <w:rFonts w:ascii="Century Gothic" w:hAnsi="Century Gothic"/>
          <w:sz w:val="20"/>
          <w:szCs w:val="20"/>
        </w:rPr>
        <w:t xml:space="preserve"> </w:t>
      </w:r>
      <w:r w:rsidRPr="00412918">
        <w:rPr>
          <w:rFonts w:ascii="Century Gothic" w:hAnsi="Century Gothic" w:cs="Arial"/>
          <w:sz w:val="20"/>
          <w:szCs w:val="20"/>
        </w:rPr>
        <w:t xml:space="preserve">– that is, our </w:t>
      </w:r>
      <w:r w:rsidRPr="00412918">
        <w:rPr>
          <w:rFonts w:ascii="Century Gothic" w:hAnsi="Century Gothic" w:cs="Arial"/>
          <w:i/>
          <w:sz w:val="20"/>
          <w:szCs w:val="20"/>
        </w:rPr>
        <w:t>purpose</w:t>
      </w:r>
      <w:r w:rsidRPr="00412918">
        <w:rPr>
          <w:rFonts w:ascii="Century Gothic" w:hAnsi="Century Gothic" w:cs="Arial"/>
          <w:sz w:val="20"/>
          <w:szCs w:val="20"/>
        </w:rPr>
        <w:t xml:space="preserve">; why God has put us here </w:t>
      </w:r>
      <w:r w:rsidR="00802462" w:rsidRPr="00412918">
        <w:rPr>
          <w:rFonts w:ascii="Century Gothic" w:hAnsi="Century Gothic" w:cs="Arial"/>
          <w:sz w:val="20"/>
          <w:szCs w:val="20"/>
        </w:rPr>
        <w:t xml:space="preserve">in our </w:t>
      </w:r>
      <w:r w:rsidRPr="00412918">
        <w:rPr>
          <w:rFonts w:ascii="Century Gothic" w:hAnsi="Century Gothic" w:cs="Arial"/>
          <w:sz w:val="20"/>
          <w:szCs w:val="20"/>
        </w:rPr>
        <w:t>communities?</w:t>
      </w:r>
    </w:p>
    <w:p w14:paraId="1C04D868" w14:textId="77777777" w:rsidR="007352F8" w:rsidRPr="00D03D0B" w:rsidRDefault="007352F8" w:rsidP="008821D2">
      <w:pPr>
        <w:tabs>
          <w:tab w:val="left" w:pos="426"/>
        </w:tabs>
        <w:jc w:val="both"/>
        <w:rPr>
          <w:rFonts w:ascii="Century Gothic" w:hAnsi="Century Gothic" w:cs="Arial"/>
        </w:rPr>
      </w:pPr>
    </w:p>
    <w:p w14:paraId="00EECD40" w14:textId="77777777" w:rsidR="007352F8" w:rsidRPr="005B73CA" w:rsidRDefault="00064D4C" w:rsidP="008821D2">
      <w:pPr>
        <w:jc w:val="both"/>
        <w:rPr>
          <w:rFonts w:ascii="Century Gothic" w:hAnsi="Century Gothic"/>
          <w:b/>
          <w:sz w:val="20"/>
          <w:szCs w:val="20"/>
        </w:rPr>
      </w:pPr>
      <w:r w:rsidRPr="005B73CA">
        <w:rPr>
          <w:rFonts w:ascii="Century Gothic" w:hAnsi="Century Gothic"/>
          <w:b/>
          <w:sz w:val="20"/>
          <w:szCs w:val="20"/>
        </w:rPr>
        <w:t>CLOSING PRAYER</w:t>
      </w:r>
    </w:p>
    <w:p w14:paraId="6444BDF4" w14:textId="77777777" w:rsidR="002156D2" w:rsidRPr="00412918" w:rsidRDefault="002156D2" w:rsidP="008821D2">
      <w:pPr>
        <w:jc w:val="both"/>
        <w:rPr>
          <w:rFonts w:ascii="Century Gothic" w:hAnsi="Century Gothic" w:cs="Arial"/>
          <w:sz w:val="20"/>
          <w:szCs w:val="20"/>
        </w:rPr>
      </w:pPr>
      <w:r w:rsidRPr="00412918">
        <w:rPr>
          <w:rFonts w:ascii="Century Gothic" w:hAnsi="Century Gothic" w:cs="Arial"/>
          <w:sz w:val="20"/>
          <w:szCs w:val="20"/>
        </w:rPr>
        <w:t xml:space="preserve">Pray </w:t>
      </w:r>
      <w:r w:rsidR="00D947C5" w:rsidRPr="00412918">
        <w:rPr>
          <w:rFonts w:ascii="Century Gothic" w:hAnsi="Century Gothic" w:cs="Arial"/>
          <w:sz w:val="20"/>
          <w:szCs w:val="20"/>
        </w:rPr>
        <w:t>to be filled with the Holy Spirit</w:t>
      </w:r>
      <w:r w:rsidRPr="00412918">
        <w:rPr>
          <w:rFonts w:ascii="Century Gothic" w:hAnsi="Century Gothic" w:cs="Arial"/>
          <w:sz w:val="20"/>
          <w:szCs w:val="20"/>
        </w:rPr>
        <w:t xml:space="preserve"> to become effective witnesses of the Gospel.</w:t>
      </w:r>
    </w:p>
    <w:p w14:paraId="3C383234" w14:textId="77777777" w:rsidR="00CE3A86" w:rsidRPr="00814EFE" w:rsidRDefault="002156D2" w:rsidP="008821D2">
      <w:pPr>
        <w:jc w:val="both"/>
        <w:rPr>
          <w:rFonts w:ascii="Century Gothic" w:hAnsi="Century Gothic" w:cs="Arial"/>
          <w:b/>
          <w:sz w:val="20"/>
          <w:szCs w:val="20"/>
        </w:rPr>
      </w:pPr>
      <w:r w:rsidRPr="00412918">
        <w:rPr>
          <w:rFonts w:ascii="Century Gothic" w:hAnsi="Century Gothic" w:cs="Arial"/>
          <w:sz w:val="20"/>
          <w:szCs w:val="20"/>
        </w:rPr>
        <w:t>Pray by name for the people you know who need salvation</w:t>
      </w:r>
      <w:r w:rsidR="007454D8" w:rsidRPr="00412918">
        <w:rPr>
          <w:rFonts w:ascii="Century Gothic" w:hAnsi="Century Gothic" w:cs="Arial"/>
          <w:sz w:val="20"/>
          <w:szCs w:val="20"/>
        </w:rPr>
        <w:t>.</w:t>
      </w:r>
    </w:p>
    <w:p w14:paraId="034EB356" w14:textId="3515E018" w:rsidR="00E04F9E" w:rsidRDefault="00E04F9E" w:rsidP="005A04F1">
      <w:pPr>
        <w:pStyle w:val="Heading1"/>
        <w:jc w:val="left"/>
      </w:pPr>
      <w:bookmarkStart w:id="62" w:name="_Toc462987508"/>
      <w:r w:rsidRPr="00C473B0">
        <w:rPr>
          <w:rFonts w:cs="Arial"/>
          <w:noProof/>
          <w:sz w:val="32"/>
          <w:szCs w:val="32"/>
          <w:lang w:eastAsia="en-AU"/>
        </w:rPr>
        <w:lastRenderedPageBreak/>
        <w:drawing>
          <wp:inline distT="0" distB="0" distL="0" distR="0" wp14:anchorId="2342B749" wp14:editId="0FA4C573">
            <wp:extent cx="5731510" cy="1456528"/>
            <wp:effectExtent l="0" t="0" r="2540" b="0"/>
            <wp:docPr id="603" name="Picture 603"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52EABDCC" w14:textId="5C45F82D" w:rsidR="003777AD" w:rsidRPr="00D03D0B" w:rsidRDefault="003777AD" w:rsidP="008821D2">
      <w:pPr>
        <w:pStyle w:val="Heading1"/>
        <w:jc w:val="both"/>
      </w:pPr>
      <w:r w:rsidRPr="00D03D0B">
        <w:t>G R O W I N G</w:t>
      </w:r>
      <w:bookmarkEnd w:id="62"/>
    </w:p>
    <w:p w14:paraId="12800AD6" w14:textId="77777777" w:rsidR="003777AD" w:rsidRPr="00D03D0B" w:rsidRDefault="003777AD" w:rsidP="008821D2">
      <w:pPr>
        <w:pStyle w:val="Heading1"/>
        <w:jc w:val="both"/>
      </w:pPr>
      <w:bookmarkStart w:id="63" w:name="_Toc462987509"/>
      <w:r w:rsidRPr="00D03D0B">
        <w:t>SESSION SEVEN: DISCIPLESHIP</w:t>
      </w:r>
      <w:bookmarkEnd w:id="63"/>
    </w:p>
    <w:p w14:paraId="552C7168" w14:textId="77777777" w:rsidR="003777AD" w:rsidRPr="00412918" w:rsidRDefault="004F1725" w:rsidP="008821D2">
      <w:pPr>
        <w:jc w:val="both"/>
        <w:rPr>
          <w:rFonts w:ascii="Century Gothic" w:hAnsi="Century Gothic" w:cs="Arial"/>
          <w:i/>
          <w:sz w:val="20"/>
          <w:szCs w:val="20"/>
        </w:rPr>
      </w:pPr>
      <w:r w:rsidRPr="00412918">
        <w:rPr>
          <w:rFonts w:ascii="Century Gothic" w:hAnsi="Century Gothic" w:cs="Arial"/>
          <w:i/>
          <w:sz w:val="20"/>
          <w:szCs w:val="20"/>
        </w:rPr>
        <w:t>Growing skills in making disciples that make disciples</w:t>
      </w:r>
    </w:p>
    <w:p w14:paraId="25078F6E" w14:textId="77777777" w:rsidR="003E5B36" w:rsidRPr="005B73CA" w:rsidRDefault="00811734" w:rsidP="008821D2">
      <w:pPr>
        <w:jc w:val="both"/>
        <w:rPr>
          <w:rFonts w:ascii="Century Gothic" w:hAnsi="Century Gothic"/>
          <w:b/>
          <w:sz w:val="20"/>
          <w:szCs w:val="20"/>
        </w:rPr>
      </w:pPr>
      <w:r w:rsidRPr="005B73CA">
        <w:rPr>
          <w:rFonts w:ascii="Century Gothic" w:hAnsi="Century Gothic"/>
          <w:b/>
          <w:sz w:val="20"/>
          <w:szCs w:val="20"/>
        </w:rPr>
        <w:t>OPENING PRAYER</w:t>
      </w:r>
    </w:p>
    <w:p w14:paraId="2E1630F9" w14:textId="77777777" w:rsidR="00996549" w:rsidRPr="00D03D0B" w:rsidRDefault="00E46183" w:rsidP="008821D2">
      <w:pPr>
        <w:jc w:val="both"/>
      </w:pPr>
      <w:r w:rsidRPr="005B73CA">
        <w:rPr>
          <w:rFonts w:ascii="Century Gothic" w:hAnsi="Century Gothic"/>
          <w:b/>
          <w:sz w:val="20"/>
          <w:szCs w:val="20"/>
        </w:rPr>
        <w:t>SKILLS, IDEAS AND ATTITUDES</w:t>
      </w:r>
      <w:r w:rsidRPr="00D03D0B">
        <w:tab/>
      </w:r>
      <w:r w:rsidRPr="00D03D0B">
        <w:tab/>
      </w:r>
      <w:r w:rsidRPr="00D03D0B">
        <w:tab/>
      </w:r>
      <w:r w:rsidR="00996549" w:rsidRPr="00D03D0B">
        <w:tab/>
      </w:r>
      <w:r w:rsidR="00996549" w:rsidRPr="00D03D0B">
        <w:tab/>
      </w:r>
      <w:r w:rsidR="00996549" w:rsidRPr="00D03D0B">
        <w:tab/>
      </w:r>
      <w:r w:rsidR="00996549" w:rsidRPr="00D03D0B">
        <w:tab/>
      </w:r>
      <w:r w:rsidR="00996549" w:rsidRPr="00D03D0B">
        <w:tab/>
      </w:r>
      <w:r w:rsidR="00996549" w:rsidRPr="00D03D0B">
        <w:tab/>
      </w:r>
    </w:p>
    <w:p w14:paraId="271424D7" w14:textId="77777777" w:rsidR="008821D2" w:rsidRDefault="009579D5"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The turning point season or moment in a person’s life that we label ‘Christian conversion’ is just the beginning of a life long journey of discovering who they are in Christ. This is why discipleship is the task of forming people over time through consistently inviting them further into Gods transformational adventure and including them in yours!</w:t>
      </w:r>
    </w:p>
    <w:p w14:paraId="24619B46" w14:textId="313A5D25" w:rsidR="00996549" w:rsidRPr="00412918" w:rsidRDefault="009579D5"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color w:val="auto"/>
          <w:sz w:val="20"/>
          <w:szCs w:val="20"/>
        </w:rPr>
        <w:tab/>
      </w:r>
      <w:r w:rsidR="00E04796" w:rsidRPr="00412918">
        <w:rPr>
          <w:rFonts w:ascii="Century Gothic" w:hAnsi="Century Gothic" w:cs="Arial"/>
          <w:color w:val="auto"/>
          <w:sz w:val="20"/>
          <w:szCs w:val="20"/>
        </w:rPr>
        <w:tab/>
      </w:r>
      <w:r w:rsidR="00E04796" w:rsidRPr="00412918">
        <w:rPr>
          <w:rFonts w:ascii="Century Gothic" w:hAnsi="Century Gothic" w:cs="Arial"/>
          <w:color w:val="auto"/>
          <w:sz w:val="20"/>
          <w:szCs w:val="20"/>
        </w:rPr>
        <w:tab/>
      </w:r>
      <w:r w:rsidR="00E04796" w:rsidRPr="00412918">
        <w:rPr>
          <w:rFonts w:ascii="Century Gothic" w:hAnsi="Century Gothic" w:cs="Arial"/>
          <w:color w:val="auto"/>
          <w:sz w:val="20"/>
          <w:szCs w:val="20"/>
        </w:rPr>
        <w:tab/>
      </w:r>
      <w:r w:rsidR="00E04796" w:rsidRPr="00412918">
        <w:rPr>
          <w:rFonts w:ascii="Century Gothic" w:hAnsi="Century Gothic" w:cs="Arial"/>
          <w:color w:val="auto"/>
          <w:sz w:val="20"/>
          <w:szCs w:val="20"/>
        </w:rPr>
        <w:tab/>
      </w:r>
    </w:p>
    <w:p w14:paraId="4F8E8599" w14:textId="77777777" w:rsidR="00E04796" w:rsidRPr="00412918" w:rsidRDefault="00892945" w:rsidP="008821D2">
      <w:pPr>
        <w:pStyle w:val="Body"/>
        <w:spacing w:line="276" w:lineRule="auto"/>
        <w:jc w:val="both"/>
        <w:rPr>
          <w:rFonts w:ascii="Century Gothic" w:hAnsi="Century Gothic" w:cs="Arial"/>
          <w:color w:val="auto"/>
          <w:sz w:val="20"/>
          <w:szCs w:val="20"/>
        </w:rPr>
      </w:pPr>
      <w:r w:rsidRPr="00412918">
        <w:rPr>
          <w:rFonts w:ascii="Century Gothic" w:hAnsi="Century Gothic" w:cs="Arial"/>
          <w:b/>
          <w:i/>
          <w:sz w:val="20"/>
          <w:szCs w:val="20"/>
        </w:rPr>
        <w:t xml:space="preserve">                    </w:t>
      </w:r>
      <w:r w:rsidR="00996549" w:rsidRPr="00412918">
        <w:rPr>
          <w:rFonts w:ascii="Century Gothic" w:hAnsi="Century Gothic" w:cs="Arial"/>
          <w:b/>
          <w:i/>
          <w:sz w:val="20"/>
          <w:szCs w:val="20"/>
        </w:rPr>
        <w:t>We may gather many conve</w:t>
      </w:r>
      <w:r w:rsidRPr="00412918">
        <w:rPr>
          <w:rFonts w:ascii="Century Gothic" w:hAnsi="Century Gothic" w:cs="Arial"/>
          <w:b/>
          <w:i/>
          <w:sz w:val="20"/>
          <w:szCs w:val="20"/>
        </w:rPr>
        <w:t>rts but not grow many disciples</w:t>
      </w:r>
      <w:r w:rsidRPr="00412918">
        <w:rPr>
          <w:rFonts w:ascii="Century Gothic" w:hAnsi="Century Gothic" w:cs="Arial"/>
          <w:b/>
          <w:i/>
          <w:sz w:val="20"/>
          <w:szCs w:val="20"/>
        </w:rPr>
        <w:tab/>
      </w:r>
      <w:r w:rsidRPr="00412918">
        <w:rPr>
          <w:rFonts w:ascii="Century Gothic" w:hAnsi="Century Gothic" w:cs="Arial"/>
          <w:b/>
          <w:i/>
          <w:sz w:val="20"/>
          <w:szCs w:val="20"/>
        </w:rPr>
        <w:tab/>
      </w:r>
      <w:r w:rsidRPr="00412918">
        <w:rPr>
          <w:rFonts w:ascii="Century Gothic" w:hAnsi="Century Gothic" w:cs="Arial"/>
          <w:b/>
          <w:i/>
          <w:sz w:val="20"/>
          <w:szCs w:val="20"/>
        </w:rPr>
        <w:tab/>
      </w:r>
      <w:r w:rsidRPr="00412918">
        <w:rPr>
          <w:rFonts w:ascii="Century Gothic" w:hAnsi="Century Gothic" w:cs="Arial"/>
          <w:b/>
          <w:i/>
          <w:sz w:val="20"/>
          <w:szCs w:val="20"/>
        </w:rPr>
        <w:tab/>
      </w:r>
      <w:r w:rsidRPr="00412918">
        <w:rPr>
          <w:rFonts w:ascii="Century Gothic" w:hAnsi="Century Gothic" w:cs="Arial"/>
          <w:b/>
          <w:i/>
          <w:sz w:val="20"/>
          <w:szCs w:val="20"/>
        </w:rPr>
        <w:tab/>
      </w:r>
    </w:p>
    <w:p w14:paraId="29A82F20" w14:textId="378D8C09" w:rsidR="00B84139" w:rsidRPr="00412918" w:rsidRDefault="00E04796" w:rsidP="008821D2">
      <w:pPr>
        <w:jc w:val="both"/>
        <w:rPr>
          <w:rFonts w:ascii="Century Gothic" w:hAnsi="Century Gothic" w:cs="Arial"/>
          <w:sz w:val="20"/>
          <w:szCs w:val="20"/>
        </w:rPr>
      </w:pPr>
      <w:r w:rsidRPr="00412918">
        <w:rPr>
          <w:rFonts w:ascii="Century Gothic" w:eastAsia="Arial Unicode MS" w:hAnsi="Century Gothic" w:cs="Arial"/>
          <w:sz w:val="20"/>
          <w:szCs w:val="20"/>
          <w:bdr w:val="nil"/>
          <w:lang w:eastAsia="en-AU"/>
        </w:rPr>
        <w:t xml:space="preserve">Previously (session one) we described the role of </w:t>
      </w:r>
      <w:r w:rsidR="00E04F9E">
        <w:rPr>
          <w:rFonts w:ascii="Century Gothic" w:eastAsia="Arial Unicode MS" w:hAnsi="Century Gothic" w:cs="Arial"/>
          <w:sz w:val="20"/>
          <w:szCs w:val="20"/>
          <w:bdr w:val="nil"/>
          <w:lang w:eastAsia="en-AU"/>
        </w:rPr>
        <w:t>Missional</w:t>
      </w:r>
      <w:r w:rsidRPr="00412918">
        <w:rPr>
          <w:rFonts w:ascii="Century Gothic" w:eastAsia="Arial Unicode MS" w:hAnsi="Century Gothic" w:cs="Arial"/>
          <w:sz w:val="20"/>
          <w:szCs w:val="20"/>
          <w:bdr w:val="nil"/>
          <w:lang w:eastAsia="en-AU"/>
        </w:rPr>
        <w:t xml:space="preserve"> Communities as bringing people to Christ through relational evangelism.</w:t>
      </w:r>
      <w:r w:rsidRPr="00412918">
        <w:rPr>
          <w:rStyle w:val="FootnoteReference"/>
          <w:rFonts w:ascii="Century Gothic" w:hAnsi="Century Gothic" w:cs="Arial"/>
          <w:sz w:val="20"/>
          <w:szCs w:val="20"/>
          <w:lang w:val="en"/>
        </w:rPr>
        <w:footnoteReference w:id="14"/>
      </w:r>
      <w:r w:rsidRPr="00412918">
        <w:rPr>
          <w:rFonts w:ascii="Century Gothic" w:eastAsia="Arial Unicode MS" w:hAnsi="Century Gothic" w:cs="Arial"/>
          <w:sz w:val="20"/>
          <w:szCs w:val="20"/>
          <w:bdr w:val="nil"/>
          <w:lang w:eastAsia="en-AU"/>
        </w:rPr>
        <w:t xml:space="preserve"> The aim of evangelism is not simply</w:t>
      </w:r>
      <w:r w:rsidRPr="00D03D0B">
        <w:rPr>
          <w:rFonts w:ascii="Century Gothic" w:eastAsia="Arial Unicode MS" w:hAnsi="Century Gothic" w:cs="Arial"/>
          <w:bdr w:val="nil"/>
          <w:lang w:eastAsia="en-AU"/>
        </w:rPr>
        <w:t xml:space="preserve"> </w:t>
      </w:r>
      <w:r w:rsidRPr="00412918">
        <w:rPr>
          <w:rFonts w:ascii="Century Gothic" w:eastAsia="Arial Unicode MS" w:hAnsi="Century Gothic" w:cs="Arial"/>
          <w:sz w:val="20"/>
          <w:szCs w:val="20"/>
          <w:bdr w:val="nil"/>
          <w:lang w:eastAsia="en-AU"/>
        </w:rPr>
        <w:t>conversion but the formation of disciples of Jesus Christ. Following Christ is therefore a life of</w:t>
      </w:r>
      <w:r w:rsidRPr="00412918">
        <w:rPr>
          <w:rFonts w:ascii="Century Gothic" w:hAnsi="Century Gothic" w:cs="Arial"/>
          <w:sz w:val="20"/>
          <w:szCs w:val="20"/>
        </w:rPr>
        <w:t xml:space="preserve"> continuous co-learning about how to grow in Christ and how to lead others to live in the promises of God in Christ. When </w:t>
      </w:r>
      <w:r w:rsidR="00E04F9E">
        <w:rPr>
          <w:rFonts w:ascii="Century Gothic" w:hAnsi="Century Gothic" w:cs="Arial"/>
          <w:sz w:val="20"/>
          <w:szCs w:val="20"/>
        </w:rPr>
        <w:t>Missional</w:t>
      </w:r>
      <w:r w:rsidRPr="00412918">
        <w:rPr>
          <w:rFonts w:ascii="Century Gothic" w:hAnsi="Century Gothic" w:cs="Arial"/>
          <w:sz w:val="20"/>
          <w:szCs w:val="20"/>
        </w:rPr>
        <w:t xml:space="preserve"> Communities succeed in reaping the harvest, new converts experience a small group environment that commences the discipleship process with them, however the goal is to integrate them relationally into an on-going discipleship process. Therefore every congregation needs to develop small groups that aim to build up people in Christ post conversion. GROW Ministries provides plenty of resources for families to do discipleship at home</w:t>
      </w:r>
      <w:r w:rsidR="006A706E" w:rsidRPr="00412918">
        <w:rPr>
          <w:rFonts w:ascii="Century Gothic" w:hAnsi="Century Gothic" w:cs="Arial"/>
          <w:sz w:val="20"/>
          <w:szCs w:val="20"/>
        </w:rPr>
        <w:t>. Further</w:t>
      </w:r>
      <w:r w:rsidRPr="00412918">
        <w:rPr>
          <w:rFonts w:ascii="Century Gothic" w:hAnsi="Century Gothic" w:cs="Arial"/>
          <w:sz w:val="20"/>
          <w:szCs w:val="20"/>
        </w:rPr>
        <w:t xml:space="preserve"> small group bible study resources need to be provided or at least sourced by every Pastor for their congregation. Without this intentional continuation of the discipleship pathway for people post-conversion you will gather many converts but not grow many disciples. </w:t>
      </w:r>
      <w:r w:rsidRPr="00412918">
        <w:rPr>
          <w:rFonts w:ascii="Century Gothic" w:hAnsi="Century Gothic" w:cs="Arial"/>
          <w:sz w:val="20"/>
          <w:szCs w:val="20"/>
        </w:rPr>
        <w:tab/>
      </w:r>
    </w:p>
    <w:p w14:paraId="764FB267" w14:textId="77777777" w:rsidR="00E04F9E" w:rsidRDefault="00E04F9E" w:rsidP="008821D2">
      <w:pPr>
        <w:pStyle w:val="Body"/>
        <w:spacing w:line="276" w:lineRule="auto"/>
        <w:jc w:val="both"/>
        <w:rPr>
          <w:rFonts w:ascii="Century Gothic" w:hAnsi="Century Gothic" w:cs="Arial"/>
          <w:sz w:val="20"/>
          <w:szCs w:val="20"/>
        </w:rPr>
      </w:pPr>
    </w:p>
    <w:p w14:paraId="058D9CC0" w14:textId="77777777" w:rsidR="00E04F9E" w:rsidRDefault="00E04F9E" w:rsidP="005A04F1">
      <w:pPr>
        <w:pStyle w:val="Body"/>
        <w:spacing w:line="276" w:lineRule="auto"/>
        <w:rPr>
          <w:rFonts w:ascii="Century Gothic" w:hAnsi="Century Gothic" w:cs="Arial"/>
          <w:sz w:val="20"/>
          <w:szCs w:val="20"/>
        </w:rPr>
      </w:pPr>
    </w:p>
    <w:p w14:paraId="78BD875F" w14:textId="77777777" w:rsidR="00E04F9E" w:rsidRDefault="00E04F9E" w:rsidP="005A04F1">
      <w:pPr>
        <w:pStyle w:val="Body"/>
        <w:spacing w:line="276" w:lineRule="auto"/>
        <w:rPr>
          <w:rFonts w:ascii="Century Gothic" w:hAnsi="Century Gothic" w:cs="Arial"/>
          <w:sz w:val="20"/>
          <w:szCs w:val="20"/>
        </w:rPr>
      </w:pPr>
    </w:p>
    <w:p w14:paraId="65E55733" w14:textId="77777777" w:rsidR="00E04F9E" w:rsidRDefault="00E04F9E" w:rsidP="005A04F1">
      <w:pPr>
        <w:pStyle w:val="Body"/>
        <w:spacing w:line="276" w:lineRule="auto"/>
        <w:rPr>
          <w:rFonts w:ascii="Century Gothic" w:hAnsi="Century Gothic" w:cs="Arial"/>
          <w:sz w:val="20"/>
          <w:szCs w:val="20"/>
        </w:rPr>
      </w:pPr>
    </w:p>
    <w:p w14:paraId="5B834FBA" w14:textId="77777777" w:rsidR="00E04F9E" w:rsidRDefault="00E04F9E" w:rsidP="005A04F1">
      <w:pPr>
        <w:pStyle w:val="Body"/>
        <w:spacing w:line="276" w:lineRule="auto"/>
        <w:rPr>
          <w:rFonts w:ascii="Century Gothic" w:hAnsi="Century Gothic" w:cs="Arial"/>
          <w:sz w:val="20"/>
          <w:szCs w:val="20"/>
        </w:rPr>
      </w:pPr>
    </w:p>
    <w:p w14:paraId="4167A71C" w14:textId="77777777" w:rsidR="00E04F9E" w:rsidRDefault="00E04F9E" w:rsidP="005A04F1">
      <w:pPr>
        <w:pStyle w:val="Body"/>
        <w:spacing w:line="276" w:lineRule="auto"/>
        <w:rPr>
          <w:rFonts w:ascii="Century Gothic" w:hAnsi="Century Gothic" w:cs="Arial"/>
          <w:sz w:val="20"/>
          <w:szCs w:val="20"/>
        </w:rPr>
      </w:pPr>
    </w:p>
    <w:p w14:paraId="3424B1B9" w14:textId="7C65379B" w:rsidR="00C976F7" w:rsidRDefault="00C976F7" w:rsidP="008821D2">
      <w:pPr>
        <w:pStyle w:val="Body"/>
        <w:spacing w:line="276" w:lineRule="auto"/>
        <w:jc w:val="both"/>
        <w:rPr>
          <w:rFonts w:ascii="Century Gothic" w:hAnsi="Century Gothic" w:cs="Arial"/>
          <w:b/>
          <w:sz w:val="20"/>
          <w:szCs w:val="20"/>
        </w:rPr>
      </w:pPr>
      <w:r w:rsidRPr="00814EFE">
        <w:rPr>
          <w:rFonts w:ascii="Century Gothic" w:hAnsi="Century Gothic" w:cs="Arial"/>
          <w:sz w:val="20"/>
          <w:szCs w:val="20"/>
        </w:rPr>
        <w:t xml:space="preserve">Diagram 1. </w:t>
      </w:r>
      <w:r w:rsidRPr="00814EFE">
        <w:rPr>
          <w:rFonts w:ascii="Century Gothic" w:hAnsi="Century Gothic" w:cs="Arial"/>
          <w:b/>
          <w:sz w:val="20"/>
          <w:szCs w:val="20"/>
        </w:rPr>
        <w:t>Conversion Pathway</w:t>
      </w:r>
    </w:p>
    <w:p w14:paraId="521321E1" w14:textId="77777777" w:rsidR="008821D2" w:rsidRPr="00814EFE" w:rsidRDefault="008821D2" w:rsidP="008821D2">
      <w:pPr>
        <w:pStyle w:val="Body"/>
        <w:spacing w:line="276" w:lineRule="auto"/>
        <w:jc w:val="both"/>
        <w:rPr>
          <w:rFonts w:ascii="Century Gothic" w:hAnsi="Century Gothic" w:cs="Arial"/>
          <w:b/>
          <w:sz w:val="20"/>
          <w:szCs w:val="20"/>
        </w:rPr>
      </w:pPr>
    </w:p>
    <w:p w14:paraId="7EC2CA8A" w14:textId="77777777" w:rsidR="00814EFE" w:rsidRDefault="00814EFE" w:rsidP="008821D2">
      <w:pPr>
        <w:spacing w:line="240" w:lineRule="auto"/>
        <w:jc w:val="both"/>
        <w:rPr>
          <w:rFonts w:ascii="Century Gothic" w:hAnsi="Century Gothic" w:cs="Arial"/>
          <w:b/>
          <w:bCs/>
        </w:rPr>
      </w:pPr>
    </w:p>
    <w:p w14:paraId="11E10327" w14:textId="77777777" w:rsidR="00C976F7" w:rsidRPr="00814EFE" w:rsidRDefault="00C976F7" w:rsidP="008821D2">
      <w:pPr>
        <w:spacing w:line="240" w:lineRule="auto"/>
        <w:jc w:val="both"/>
        <w:rPr>
          <w:rFonts w:ascii="Century Gothic" w:hAnsi="Century Gothic" w:cs="Arial"/>
          <w:b/>
          <w:bCs/>
          <w:sz w:val="20"/>
          <w:szCs w:val="20"/>
        </w:rPr>
      </w:pPr>
      <w:r w:rsidRPr="00814EFE">
        <w:rPr>
          <w:rFonts w:ascii="Century Gothic" w:hAnsi="Century Gothic" w:cs="Arial"/>
          <w:b/>
          <w:bCs/>
          <w:sz w:val="20"/>
          <w:szCs w:val="20"/>
        </w:rPr>
        <w:t>EVANGELISM (Sowing &amp; Reaping)</w:t>
      </w:r>
      <w:r w:rsidRPr="00814EFE">
        <w:rPr>
          <w:rFonts w:ascii="Century Gothic" w:hAnsi="Century Gothic" w:cs="Arial"/>
          <w:sz w:val="20"/>
          <w:szCs w:val="20"/>
        </w:rPr>
        <w:tab/>
      </w:r>
      <w:r w:rsidRPr="00814EFE">
        <w:rPr>
          <w:rFonts w:ascii="Century Gothic" w:hAnsi="Century Gothic" w:cs="Arial"/>
          <w:sz w:val="20"/>
          <w:szCs w:val="20"/>
        </w:rPr>
        <w:tab/>
        <w:t xml:space="preserve">   </w:t>
      </w:r>
      <w:r w:rsidRPr="00814EFE">
        <w:rPr>
          <w:rFonts w:ascii="Century Gothic" w:hAnsi="Century Gothic" w:cs="Arial"/>
          <w:sz w:val="20"/>
          <w:szCs w:val="20"/>
        </w:rPr>
        <w:tab/>
        <w:t xml:space="preserve"> </w:t>
      </w:r>
      <w:r w:rsidRPr="00814EFE">
        <w:rPr>
          <w:rFonts w:ascii="Century Gothic" w:hAnsi="Century Gothic" w:cs="Arial"/>
          <w:b/>
          <w:bCs/>
          <w:sz w:val="20"/>
          <w:szCs w:val="20"/>
        </w:rPr>
        <w:t>CHURCH LIFE (Worship &amp; Serve)</w:t>
      </w:r>
      <w:r w:rsidRPr="00814EFE">
        <w:rPr>
          <w:rFonts w:ascii="Century Gothic" w:hAnsi="Century Gothic" w:cs="Arial"/>
        </w:rPr>
        <w:t xml:space="preserve">            </w:t>
      </w:r>
    </w:p>
    <w:p w14:paraId="00429BC1" w14:textId="77777777" w:rsidR="00C976F7" w:rsidRPr="00D03D0B" w:rsidRDefault="00C976F7" w:rsidP="008821D2">
      <w:pPr>
        <w:pStyle w:val="ListParagraph"/>
        <w:spacing w:line="240" w:lineRule="auto"/>
        <w:jc w:val="both"/>
        <w:rPr>
          <w:rFonts w:ascii="Century Gothic" w:hAnsi="Century Gothic" w:cs="Arial"/>
        </w:rPr>
      </w:pPr>
      <w:r w:rsidRPr="00D03D0B">
        <w:rPr>
          <w:rFonts w:ascii="Century Gothic" w:hAnsi="Century Gothic" w:cs="Arial"/>
          <w:b/>
          <w:noProof/>
          <w:sz w:val="16"/>
          <w:szCs w:val="16"/>
          <w:lang w:eastAsia="en-AU"/>
        </w:rPr>
        <mc:AlternateContent>
          <mc:Choice Requires="wps">
            <w:drawing>
              <wp:anchor distT="45720" distB="45720" distL="114300" distR="114300" simplePos="0" relativeHeight="251737088" behindDoc="0" locked="0" layoutInCell="1" allowOverlap="1" wp14:anchorId="4B46EDC0" wp14:editId="7B1BC3E6">
                <wp:simplePos x="0" y="0"/>
                <wp:positionH relativeFrom="margin">
                  <wp:align>left</wp:align>
                </wp:positionH>
                <wp:positionV relativeFrom="paragraph">
                  <wp:posOffset>57150</wp:posOffset>
                </wp:positionV>
                <wp:extent cx="1525270" cy="274320"/>
                <wp:effectExtent l="0" t="0" r="17780" b="1143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74320"/>
                        </a:xfrm>
                        <a:prstGeom prst="rect">
                          <a:avLst/>
                        </a:prstGeom>
                        <a:solidFill>
                          <a:srgbClr val="FFFFFF"/>
                        </a:solidFill>
                        <a:ln w="9525">
                          <a:solidFill>
                            <a:srgbClr val="000000"/>
                          </a:solidFill>
                          <a:miter lim="800000"/>
                          <a:headEnd/>
                          <a:tailEnd/>
                        </a:ln>
                      </wps:spPr>
                      <wps:txbx>
                        <w:txbxContent>
                          <w:p w14:paraId="5DD8A9E6" w14:textId="77777777" w:rsidR="0040075F" w:rsidRDefault="0040075F" w:rsidP="00C976F7">
                            <w:r>
                              <w:t>Love Life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EDC0" id="_x0000_s1037" type="#_x0000_t202" style="position:absolute;left:0;text-align:left;margin-left:0;margin-top:4.5pt;width:120.1pt;height:21.6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">
                <v:textbox>
                  <w:txbxContent>
                    <w:p w14:paraId="5DD8A9E6" w14:textId="77777777" w:rsidR="0040075F" w:rsidRDefault="0040075F" w:rsidP="00C976F7">
                      <w:r>
                        <w:t>Love Life Communities</w:t>
                      </w:r>
                    </w:p>
                  </w:txbxContent>
                </v:textbox>
                <w10:wrap type="square" anchorx="margin"/>
              </v:shape>
            </w:pict>
          </mc:Fallback>
        </mc:AlternateContent>
      </w:r>
      <w:r w:rsidRPr="00D03D0B">
        <w:rPr>
          <w:rFonts w:ascii="Century Gothic" w:hAnsi="Century Gothic" w:cs="Arial"/>
          <w:noProof/>
          <w:lang w:eastAsia="en-AU"/>
        </w:rPr>
        <w:drawing>
          <wp:inline distT="0" distB="0" distL="0" distR="0" wp14:anchorId="733756FF" wp14:editId="2D116C00">
            <wp:extent cx="1923246" cy="656590"/>
            <wp:effectExtent l="0" t="0" r="1270" b="0"/>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65DF184" w14:textId="77777777" w:rsidR="00C976F7" w:rsidRPr="00D03D0B" w:rsidRDefault="00C976F7" w:rsidP="008821D2">
      <w:pPr>
        <w:pStyle w:val="ListParagraph"/>
        <w:spacing w:line="240" w:lineRule="auto"/>
        <w:jc w:val="both"/>
        <w:rPr>
          <w:rFonts w:ascii="Century Gothic" w:hAnsi="Century Gothic" w:cs="Arial"/>
        </w:rPr>
      </w:pPr>
      <w:r w:rsidRPr="00D03D0B">
        <w:rPr>
          <w:rFonts w:ascii="Century Gothic" w:hAnsi="Century Gothic" w:cs="Arial"/>
        </w:rPr>
        <w:t xml:space="preserve">   l-----l--------l-----l------l------l-----l-----</w:t>
      </w:r>
      <w:r w:rsidRPr="00D03D0B">
        <w:rPr>
          <w:rFonts w:ascii="Century Gothic" w:hAnsi="Century Gothic" w:cs="Arial"/>
          <w:noProof/>
          <w:lang w:eastAsia="en-AU"/>
        </w:rPr>
        <w:drawing>
          <wp:inline distT="0" distB="0" distL="0" distR="0" wp14:anchorId="1068FD1E" wp14:editId="26C31575">
            <wp:extent cx="312967" cy="5015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ss[1].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759" cy="522051"/>
                    </a:xfrm>
                    <a:prstGeom prst="rect">
                      <a:avLst/>
                    </a:prstGeom>
                  </pic:spPr>
                </pic:pic>
              </a:graphicData>
            </a:graphic>
          </wp:inline>
        </w:drawing>
      </w:r>
      <w:r w:rsidRPr="00D03D0B">
        <w:rPr>
          <w:rFonts w:ascii="Century Gothic" w:hAnsi="Century Gothic" w:cs="Arial"/>
        </w:rPr>
        <w:t>-----l-----l-----l-----l-----l-----l------l-----</w:t>
      </w:r>
    </w:p>
    <w:p w14:paraId="2D07037D" w14:textId="77777777" w:rsidR="00C976F7" w:rsidRPr="00D03D0B" w:rsidRDefault="00C976F7" w:rsidP="008821D2">
      <w:pPr>
        <w:pStyle w:val="ListParagraph"/>
        <w:spacing w:line="240" w:lineRule="auto"/>
        <w:jc w:val="both"/>
        <w:rPr>
          <w:rFonts w:ascii="Century Gothic" w:hAnsi="Century Gothic" w:cs="Arial"/>
          <w:sz w:val="16"/>
          <w:szCs w:val="16"/>
        </w:rPr>
      </w:pPr>
      <w:r w:rsidRPr="00D03D0B">
        <w:rPr>
          <w:rFonts w:ascii="Century Gothic" w:hAnsi="Century Gothic" w:cs="Arial"/>
          <w:noProof/>
          <w:sz w:val="16"/>
          <w:szCs w:val="16"/>
          <w:lang w:eastAsia="en-AU"/>
        </w:rPr>
        <mc:AlternateContent>
          <mc:Choice Requires="wps">
            <w:drawing>
              <wp:anchor distT="0" distB="0" distL="114300" distR="114300" simplePos="0" relativeHeight="251738112" behindDoc="0" locked="0" layoutInCell="1" allowOverlap="1" wp14:anchorId="251AEDC4" wp14:editId="15203DE4">
                <wp:simplePos x="0" y="0"/>
                <wp:positionH relativeFrom="column">
                  <wp:posOffset>3086610</wp:posOffset>
                </wp:positionH>
                <wp:positionV relativeFrom="paragraph">
                  <wp:posOffset>69215</wp:posOffset>
                </wp:positionV>
                <wp:extent cx="100893" cy="191046"/>
                <wp:effectExtent l="19050" t="19050" r="33020" b="19050"/>
                <wp:wrapNone/>
                <wp:docPr id="205" name="Up Arrow 205"/>
                <wp:cNvGraphicFramePr/>
                <a:graphic xmlns:a="http://schemas.openxmlformats.org/drawingml/2006/main">
                  <a:graphicData uri="http://schemas.microsoft.com/office/word/2010/wordprocessingShape">
                    <wps:wsp>
                      <wps:cNvSpPr/>
                      <wps:spPr>
                        <a:xfrm>
                          <a:off x="0" y="0"/>
                          <a:ext cx="100893" cy="19104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5816" id="Up Arrow 205" o:spid="_x0000_s1026" type="#_x0000_t68" style="position:absolute;margin-left:243.05pt;margin-top:5.45pt;width:7.95pt;height:15.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" adj="5704" fillcolor="#5b9bd5 [3204]" strokecolor="#1f4d78 [1604]" strokeweight="1pt"/>
            </w:pict>
          </mc:Fallback>
        </mc:AlternateContent>
      </w:r>
      <w:r w:rsidRPr="00D03D0B">
        <w:rPr>
          <w:rFonts w:ascii="Century Gothic" w:hAnsi="Century Gothic" w:cs="Arial"/>
          <w:sz w:val="16"/>
          <w:szCs w:val="16"/>
        </w:rPr>
        <w:t xml:space="preserve">    </w:t>
      </w:r>
    </w:p>
    <w:p w14:paraId="011D8C8A" w14:textId="77777777" w:rsidR="00C976F7" w:rsidRPr="00D03D0B" w:rsidRDefault="00C976F7" w:rsidP="008821D2">
      <w:pPr>
        <w:pStyle w:val="ListParagraph"/>
        <w:spacing w:line="240" w:lineRule="auto"/>
        <w:jc w:val="both"/>
        <w:rPr>
          <w:rFonts w:ascii="Century Gothic" w:hAnsi="Century Gothic" w:cs="Arial"/>
          <w:sz w:val="16"/>
          <w:szCs w:val="16"/>
        </w:rPr>
      </w:pPr>
    </w:p>
    <w:p w14:paraId="65A543AD" w14:textId="77777777" w:rsidR="00C976F7" w:rsidRPr="00D03D0B" w:rsidRDefault="00C976F7" w:rsidP="008821D2">
      <w:pPr>
        <w:pStyle w:val="ListParagraph"/>
        <w:spacing w:line="240" w:lineRule="auto"/>
        <w:jc w:val="both"/>
        <w:rPr>
          <w:rFonts w:ascii="Century Gothic" w:hAnsi="Century Gothic" w:cs="Arial"/>
          <w:sz w:val="16"/>
          <w:szCs w:val="16"/>
        </w:rPr>
      </w:pPr>
      <w:r w:rsidRPr="00D03D0B">
        <w:rPr>
          <w:rFonts w:ascii="Century Gothic" w:hAnsi="Century Gothic" w:cs="Arial"/>
          <w:sz w:val="16"/>
          <w:szCs w:val="16"/>
        </w:rPr>
        <w:t xml:space="preserve">   </w:t>
      </w:r>
    </w:p>
    <w:p w14:paraId="102230DF" w14:textId="77777777" w:rsidR="00C976F7" w:rsidRPr="00D03D0B" w:rsidRDefault="00C976F7" w:rsidP="008821D2">
      <w:pPr>
        <w:pStyle w:val="ListParagraph"/>
        <w:spacing w:line="240" w:lineRule="auto"/>
        <w:jc w:val="both"/>
        <w:rPr>
          <w:rFonts w:ascii="Century Gothic" w:hAnsi="Century Gothic" w:cs="Arial"/>
          <w:b/>
          <w:sz w:val="16"/>
          <w:szCs w:val="16"/>
        </w:rPr>
      </w:pPr>
      <w:r w:rsidRPr="00D03D0B">
        <w:rPr>
          <w:rFonts w:ascii="Century Gothic" w:hAnsi="Century Gothic" w:cs="Arial"/>
          <w:b/>
          <w:sz w:val="16"/>
          <w:szCs w:val="16"/>
        </w:rPr>
        <w:t>CONVERSION</w:t>
      </w:r>
    </w:p>
    <w:p w14:paraId="0AB9A4F8" w14:textId="72A759A7" w:rsidR="00C976F7" w:rsidRDefault="00252FC9" w:rsidP="008821D2">
      <w:pPr>
        <w:spacing w:line="240" w:lineRule="auto"/>
        <w:jc w:val="both"/>
        <w:rPr>
          <w:rFonts w:ascii="Century Gothic" w:hAnsi="Century Gothic" w:cs="Arial"/>
          <w:sz w:val="16"/>
          <w:szCs w:val="16"/>
        </w:rPr>
      </w:pPr>
      <w:r w:rsidRPr="00D03D0B">
        <w:rPr>
          <w:rFonts w:ascii="Century Gothic" w:hAnsi="Century Gothic" w:cs="Arial"/>
          <w:sz w:val="16"/>
          <w:szCs w:val="16"/>
        </w:rPr>
        <w:t xml:space="preserve">           </w:t>
      </w:r>
      <w:r w:rsidR="00C976F7" w:rsidRPr="00D03D0B">
        <w:rPr>
          <w:rFonts w:ascii="Century Gothic" w:hAnsi="Century Gothic" w:cs="Arial"/>
          <w:sz w:val="16"/>
          <w:szCs w:val="16"/>
        </w:rPr>
        <w:t>BAPTISM or CONFIRMATION or BAPTISMAL AFFIRMATION</w:t>
      </w:r>
    </w:p>
    <w:p w14:paraId="192759DA" w14:textId="77777777" w:rsidR="008821D2" w:rsidRPr="00D03D0B" w:rsidRDefault="008821D2" w:rsidP="008821D2">
      <w:pPr>
        <w:spacing w:line="240" w:lineRule="auto"/>
        <w:jc w:val="both"/>
        <w:rPr>
          <w:rFonts w:ascii="Century Gothic" w:eastAsia="Arial Unicode MS" w:hAnsi="Century Gothic" w:cs="Arial"/>
          <w:bdr w:val="nil"/>
          <w:lang w:eastAsia="en-AU"/>
        </w:rPr>
      </w:pPr>
    </w:p>
    <w:p w14:paraId="0EFA7C4A" w14:textId="19DADE6C" w:rsidR="001C74BC" w:rsidRPr="008821D2" w:rsidRDefault="00D7387E" w:rsidP="008821D2">
      <w:pPr>
        <w:jc w:val="both"/>
        <w:rPr>
          <w:rFonts w:ascii="Century Gothic" w:hAnsi="Century Gothic" w:cs="Arial"/>
          <w:sz w:val="20"/>
          <w:szCs w:val="20"/>
        </w:rPr>
      </w:pPr>
      <w:r w:rsidRPr="008821D2">
        <w:rPr>
          <w:rFonts w:ascii="Century Gothic" w:hAnsi="Century Gothic" w:cs="Arial"/>
          <w:sz w:val="20"/>
          <w:szCs w:val="20"/>
        </w:rPr>
        <w:t>Therefore w</w:t>
      </w:r>
      <w:r w:rsidR="009B5575" w:rsidRPr="008821D2">
        <w:rPr>
          <w:rFonts w:ascii="Century Gothic" w:hAnsi="Century Gothic" w:cs="Arial"/>
          <w:sz w:val="20"/>
          <w:szCs w:val="20"/>
        </w:rPr>
        <w:t>hat gets added to the Discipleship Pathway</w:t>
      </w:r>
      <w:r w:rsidR="00FA7AE6" w:rsidRPr="008821D2">
        <w:rPr>
          <w:rFonts w:ascii="Century Gothic" w:hAnsi="Century Gothic" w:cs="Arial"/>
          <w:sz w:val="20"/>
          <w:szCs w:val="20"/>
        </w:rPr>
        <w:t xml:space="preserve"> </w:t>
      </w:r>
      <w:r w:rsidR="00D003E2" w:rsidRPr="008821D2">
        <w:rPr>
          <w:rFonts w:ascii="Century Gothic" w:hAnsi="Century Gothic" w:cs="Arial"/>
          <w:sz w:val="20"/>
          <w:szCs w:val="20"/>
        </w:rPr>
        <w:t xml:space="preserve">(Diagram 1) </w:t>
      </w:r>
      <w:r w:rsidR="00FA7AE6" w:rsidRPr="008821D2">
        <w:rPr>
          <w:rFonts w:ascii="Century Gothic" w:hAnsi="Century Gothic" w:cs="Arial"/>
          <w:sz w:val="20"/>
          <w:szCs w:val="20"/>
        </w:rPr>
        <w:t xml:space="preserve">now is the place </w:t>
      </w:r>
      <w:r w:rsidR="00B82F09" w:rsidRPr="008821D2">
        <w:rPr>
          <w:rFonts w:ascii="Century Gothic" w:hAnsi="Century Gothic" w:cs="Arial"/>
          <w:sz w:val="20"/>
          <w:szCs w:val="20"/>
        </w:rPr>
        <w:t xml:space="preserve">of </w:t>
      </w:r>
      <w:r w:rsidR="00FA7AE6" w:rsidRPr="008821D2">
        <w:rPr>
          <w:rFonts w:ascii="Century Gothic" w:hAnsi="Century Gothic" w:cs="Arial"/>
          <w:sz w:val="20"/>
          <w:szCs w:val="20"/>
        </w:rPr>
        <w:t>the existing congregation</w:t>
      </w:r>
      <w:r w:rsidR="002B34C6" w:rsidRPr="008821D2">
        <w:rPr>
          <w:rFonts w:ascii="Century Gothic" w:hAnsi="Century Gothic" w:cs="Arial"/>
          <w:sz w:val="20"/>
          <w:szCs w:val="20"/>
        </w:rPr>
        <w:t xml:space="preserve"> in growing new converts brought in by the </w:t>
      </w:r>
      <w:r w:rsidR="00E04F9E" w:rsidRPr="008821D2">
        <w:rPr>
          <w:rFonts w:ascii="Century Gothic" w:hAnsi="Century Gothic" w:cs="Arial"/>
          <w:sz w:val="20"/>
          <w:szCs w:val="20"/>
        </w:rPr>
        <w:t>Missional</w:t>
      </w:r>
      <w:r w:rsidR="002B34C6" w:rsidRPr="008821D2">
        <w:rPr>
          <w:rFonts w:ascii="Century Gothic" w:hAnsi="Century Gothic" w:cs="Arial"/>
          <w:sz w:val="20"/>
          <w:szCs w:val="20"/>
        </w:rPr>
        <w:t xml:space="preserve"> Communities. </w:t>
      </w:r>
      <w:r w:rsidR="00C659A0" w:rsidRPr="008821D2">
        <w:rPr>
          <w:rFonts w:ascii="Century Gothic" w:hAnsi="Century Gothic" w:cs="Arial"/>
          <w:sz w:val="20"/>
          <w:szCs w:val="20"/>
        </w:rPr>
        <w:t xml:space="preserve"> </w:t>
      </w:r>
    </w:p>
    <w:p w14:paraId="3A7ECD38" w14:textId="4221891A" w:rsidR="00AA6CDB" w:rsidRPr="008821D2" w:rsidRDefault="00FA7AE6" w:rsidP="008821D2">
      <w:pPr>
        <w:jc w:val="both"/>
        <w:rPr>
          <w:rFonts w:ascii="Century Gothic" w:hAnsi="Century Gothic" w:cs="Arial"/>
          <w:sz w:val="20"/>
          <w:szCs w:val="20"/>
        </w:rPr>
      </w:pPr>
      <w:r w:rsidRPr="008821D2">
        <w:rPr>
          <w:rFonts w:ascii="Century Gothic" w:hAnsi="Century Gothic" w:cs="Arial"/>
          <w:sz w:val="20"/>
          <w:szCs w:val="20"/>
        </w:rPr>
        <w:t>Although some new converts may take time to come to and feel they belong within the wider congregation</w:t>
      </w:r>
      <w:r w:rsidR="00AA6CDB" w:rsidRPr="008821D2">
        <w:rPr>
          <w:rFonts w:ascii="Century Gothic" w:hAnsi="Century Gothic" w:cs="Arial"/>
          <w:sz w:val="20"/>
          <w:szCs w:val="20"/>
        </w:rPr>
        <w:t>,</w:t>
      </w:r>
      <w:r w:rsidR="00B82F09" w:rsidRPr="008821D2">
        <w:rPr>
          <w:rFonts w:ascii="Century Gothic" w:hAnsi="Century Gothic" w:cs="Arial"/>
          <w:sz w:val="20"/>
          <w:szCs w:val="20"/>
        </w:rPr>
        <w:t xml:space="preserve"> in time it can happen. </w:t>
      </w:r>
      <w:r w:rsidR="00270ECD" w:rsidRPr="008821D2">
        <w:rPr>
          <w:rFonts w:ascii="Century Gothic" w:hAnsi="Century Gothic" w:cs="Arial"/>
          <w:sz w:val="20"/>
          <w:szCs w:val="20"/>
        </w:rPr>
        <w:t xml:space="preserve">This </w:t>
      </w:r>
      <w:r w:rsidR="00AA6CDB" w:rsidRPr="008821D2">
        <w:rPr>
          <w:rFonts w:ascii="Century Gothic" w:hAnsi="Century Gothic" w:cs="Arial"/>
          <w:sz w:val="20"/>
          <w:szCs w:val="20"/>
        </w:rPr>
        <w:t>is somewhat ea</w:t>
      </w:r>
      <w:r w:rsidR="00270ECD" w:rsidRPr="008821D2">
        <w:rPr>
          <w:rFonts w:ascii="Century Gothic" w:hAnsi="Century Gothic" w:cs="Arial"/>
          <w:sz w:val="20"/>
          <w:szCs w:val="20"/>
        </w:rPr>
        <w:t>sier for</w:t>
      </w:r>
      <w:r w:rsidR="00AF6861" w:rsidRPr="008821D2">
        <w:rPr>
          <w:rFonts w:ascii="Century Gothic" w:hAnsi="Century Gothic" w:cs="Arial"/>
          <w:sz w:val="20"/>
          <w:szCs w:val="20"/>
        </w:rPr>
        <w:t xml:space="preserve"> convert</w:t>
      </w:r>
      <w:r w:rsidR="00270ECD" w:rsidRPr="008821D2">
        <w:rPr>
          <w:rFonts w:ascii="Century Gothic" w:hAnsi="Century Gothic" w:cs="Arial"/>
          <w:sz w:val="20"/>
          <w:szCs w:val="20"/>
        </w:rPr>
        <w:t>s who are</w:t>
      </w:r>
      <w:r w:rsidR="00AA6CDB" w:rsidRPr="008821D2">
        <w:rPr>
          <w:rFonts w:ascii="Century Gothic" w:hAnsi="Century Gothic" w:cs="Arial"/>
          <w:sz w:val="20"/>
          <w:szCs w:val="20"/>
        </w:rPr>
        <w:t xml:space="preserve"> what our</w:t>
      </w:r>
      <w:r w:rsidR="00AF6861" w:rsidRPr="008821D2">
        <w:rPr>
          <w:rFonts w:ascii="Century Gothic" w:hAnsi="Century Gothic" w:cs="Arial"/>
          <w:sz w:val="20"/>
          <w:szCs w:val="20"/>
        </w:rPr>
        <w:t xml:space="preserve"> Lutheran Confessions describe a</w:t>
      </w:r>
      <w:r w:rsidR="00AA6CDB" w:rsidRPr="008821D2">
        <w:rPr>
          <w:rFonts w:ascii="Century Gothic" w:hAnsi="Century Gothic" w:cs="Arial"/>
          <w:sz w:val="20"/>
          <w:szCs w:val="20"/>
        </w:rPr>
        <w:t>s</w:t>
      </w:r>
      <w:r w:rsidR="00AF6861" w:rsidRPr="008821D2">
        <w:rPr>
          <w:rFonts w:ascii="Century Gothic" w:hAnsi="Century Gothic" w:cs="Arial"/>
          <w:sz w:val="20"/>
          <w:szCs w:val="20"/>
        </w:rPr>
        <w:t xml:space="preserve"> a ‘reconvert’. This is someone</w:t>
      </w:r>
      <w:r w:rsidR="00AA6CDB" w:rsidRPr="008821D2">
        <w:rPr>
          <w:rFonts w:ascii="Century Gothic" w:hAnsi="Century Gothic" w:cs="Arial"/>
          <w:sz w:val="20"/>
          <w:szCs w:val="20"/>
        </w:rPr>
        <w:t xml:space="preserve"> already baptised who experience</w:t>
      </w:r>
      <w:r w:rsidR="00AF6861" w:rsidRPr="008821D2">
        <w:rPr>
          <w:rFonts w:ascii="Century Gothic" w:hAnsi="Century Gothic" w:cs="Arial"/>
          <w:sz w:val="20"/>
          <w:szCs w:val="20"/>
        </w:rPr>
        <w:t>s</w:t>
      </w:r>
      <w:r w:rsidR="00AA6CDB" w:rsidRPr="008821D2">
        <w:rPr>
          <w:rFonts w:ascii="Century Gothic" w:hAnsi="Century Gothic" w:cs="Arial"/>
          <w:sz w:val="20"/>
          <w:szCs w:val="20"/>
        </w:rPr>
        <w:t xml:space="preserve"> an awakening of th</w:t>
      </w:r>
      <w:r w:rsidR="00AF6861" w:rsidRPr="008821D2">
        <w:rPr>
          <w:rFonts w:ascii="Century Gothic" w:hAnsi="Century Gothic" w:cs="Arial"/>
          <w:sz w:val="20"/>
          <w:szCs w:val="20"/>
        </w:rPr>
        <w:t>eir faith in Christ. Often such</w:t>
      </w:r>
      <w:r w:rsidR="00AA6CDB" w:rsidRPr="008821D2">
        <w:rPr>
          <w:rFonts w:ascii="Century Gothic" w:hAnsi="Century Gothic" w:cs="Arial"/>
          <w:sz w:val="20"/>
          <w:szCs w:val="20"/>
        </w:rPr>
        <w:t xml:space="preserve"> people are more familiar with and acc</w:t>
      </w:r>
      <w:r w:rsidR="00AF6861" w:rsidRPr="008821D2">
        <w:rPr>
          <w:rFonts w:ascii="Century Gothic" w:hAnsi="Century Gothic" w:cs="Arial"/>
          <w:sz w:val="20"/>
          <w:szCs w:val="20"/>
        </w:rPr>
        <w:t>epting of church culture. On the other hand</w:t>
      </w:r>
      <w:r w:rsidR="00AA6CDB" w:rsidRPr="008821D2">
        <w:rPr>
          <w:rFonts w:ascii="Century Gothic" w:hAnsi="Century Gothic" w:cs="Arial"/>
          <w:sz w:val="20"/>
          <w:szCs w:val="20"/>
        </w:rPr>
        <w:t xml:space="preserve"> converts who have never been to church (a growing number in our society) often take time to move towards attending Sunday worship and joining the congregation</w:t>
      </w:r>
      <w:r w:rsidR="00AF6861" w:rsidRPr="008821D2">
        <w:rPr>
          <w:rFonts w:ascii="Century Gothic" w:hAnsi="Century Gothic" w:cs="Arial"/>
          <w:sz w:val="20"/>
          <w:szCs w:val="20"/>
        </w:rPr>
        <w:t xml:space="preserve"> because they feel insecure in an unfamiliar setting</w:t>
      </w:r>
      <w:r w:rsidR="00AA6CDB" w:rsidRPr="008821D2">
        <w:rPr>
          <w:rFonts w:ascii="Century Gothic" w:hAnsi="Century Gothic" w:cs="Arial"/>
          <w:sz w:val="20"/>
          <w:szCs w:val="20"/>
        </w:rPr>
        <w:t xml:space="preserve">. Patience is required by </w:t>
      </w:r>
      <w:r w:rsidR="00E04F9E" w:rsidRPr="008821D2">
        <w:rPr>
          <w:rFonts w:ascii="Century Gothic" w:hAnsi="Century Gothic" w:cs="Arial"/>
          <w:sz w:val="20"/>
          <w:szCs w:val="20"/>
        </w:rPr>
        <w:t>Missional</w:t>
      </w:r>
      <w:r w:rsidR="00AA6CDB" w:rsidRPr="008821D2">
        <w:rPr>
          <w:rFonts w:ascii="Century Gothic" w:hAnsi="Century Gothic" w:cs="Arial"/>
          <w:sz w:val="20"/>
          <w:szCs w:val="20"/>
        </w:rPr>
        <w:t xml:space="preserve"> Community members and the congregation to which they belong when this apprehension towards attending Sunday worship is observed</w:t>
      </w:r>
      <w:r w:rsidR="00BB0359" w:rsidRPr="008821D2">
        <w:rPr>
          <w:rFonts w:ascii="Century Gothic" w:hAnsi="Century Gothic" w:cs="Arial"/>
          <w:sz w:val="20"/>
          <w:szCs w:val="20"/>
        </w:rPr>
        <w:t xml:space="preserve"> amongst new converts</w:t>
      </w:r>
      <w:r w:rsidR="00AA6CDB" w:rsidRPr="008821D2">
        <w:rPr>
          <w:rFonts w:ascii="Century Gothic" w:hAnsi="Century Gothic" w:cs="Arial"/>
          <w:sz w:val="20"/>
          <w:szCs w:val="20"/>
        </w:rPr>
        <w:t xml:space="preserve">. </w:t>
      </w:r>
    </w:p>
    <w:p w14:paraId="2D93A8DF" w14:textId="77777777" w:rsidR="00AA6CDB" w:rsidRPr="008821D2" w:rsidRDefault="00270ECD" w:rsidP="008821D2">
      <w:pPr>
        <w:jc w:val="both"/>
        <w:rPr>
          <w:rFonts w:ascii="Century Gothic" w:hAnsi="Century Gothic" w:cs="Arial"/>
          <w:sz w:val="20"/>
          <w:szCs w:val="20"/>
        </w:rPr>
      </w:pPr>
      <w:r w:rsidRPr="008821D2">
        <w:rPr>
          <w:rFonts w:ascii="Century Gothic" w:hAnsi="Century Gothic" w:cs="Arial"/>
          <w:sz w:val="20"/>
          <w:szCs w:val="20"/>
        </w:rPr>
        <w:t>What can all congregation members</w:t>
      </w:r>
      <w:r w:rsidR="00AA6CDB" w:rsidRPr="008821D2">
        <w:rPr>
          <w:rFonts w:ascii="Century Gothic" w:hAnsi="Century Gothic" w:cs="Arial"/>
          <w:sz w:val="20"/>
          <w:szCs w:val="20"/>
        </w:rPr>
        <w:t xml:space="preserve"> do to assist new believers moving into an existing congregation?</w:t>
      </w:r>
    </w:p>
    <w:p w14:paraId="14C25073" w14:textId="77777777" w:rsidR="00F16B37" w:rsidRPr="008821D2" w:rsidRDefault="00F16B37" w:rsidP="008821D2">
      <w:pPr>
        <w:pStyle w:val="ListParagraph"/>
        <w:numPr>
          <w:ilvl w:val="0"/>
          <w:numId w:val="21"/>
        </w:numPr>
        <w:jc w:val="both"/>
        <w:rPr>
          <w:rFonts w:ascii="Century Gothic" w:hAnsi="Century Gothic" w:cs="Arial"/>
          <w:sz w:val="20"/>
          <w:szCs w:val="20"/>
        </w:rPr>
      </w:pPr>
      <w:r w:rsidRPr="008821D2">
        <w:rPr>
          <w:rFonts w:ascii="Century Gothic" w:hAnsi="Century Gothic" w:cs="Arial"/>
          <w:b/>
          <w:sz w:val="20"/>
          <w:szCs w:val="20"/>
        </w:rPr>
        <w:t xml:space="preserve">Pray: </w:t>
      </w:r>
      <w:r w:rsidRPr="008821D2">
        <w:rPr>
          <w:rFonts w:ascii="Century Gothic" w:hAnsi="Century Gothic" w:cs="Arial"/>
          <w:sz w:val="20"/>
          <w:szCs w:val="20"/>
        </w:rPr>
        <w:t>When we rely upon God’s Spirit to draw people into fellowship with God’s family</w:t>
      </w:r>
      <w:r w:rsidR="00942B2C" w:rsidRPr="008821D2">
        <w:rPr>
          <w:rFonts w:ascii="Century Gothic" w:hAnsi="Century Gothic" w:cs="Arial"/>
          <w:sz w:val="20"/>
          <w:szCs w:val="20"/>
        </w:rPr>
        <w:t xml:space="preserve"> in the same way He draws them</w:t>
      </w:r>
      <w:r w:rsidRPr="008821D2">
        <w:rPr>
          <w:rFonts w:ascii="Century Gothic" w:hAnsi="Century Gothic" w:cs="Arial"/>
          <w:sz w:val="20"/>
          <w:szCs w:val="20"/>
        </w:rPr>
        <w:t xml:space="preserve"> to God in the first place</w:t>
      </w:r>
      <w:r w:rsidR="00A57EE4" w:rsidRPr="008821D2">
        <w:rPr>
          <w:rFonts w:ascii="Century Gothic" w:hAnsi="Century Gothic" w:cs="Arial"/>
          <w:sz w:val="20"/>
          <w:szCs w:val="20"/>
        </w:rPr>
        <w:t>,</w:t>
      </w:r>
      <w:r w:rsidRPr="008821D2">
        <w:rPr>
          <w:rFonts w:ascii="Century Gothic" w:hAnsi="Century Gothic" w:cs="Arial"/>
          <w:sz w:val="20"/>
          <w:szCs w:val="20"/>
        </w:rPr>
        <w:t xml:space="preserve"> then it happens organically. Therefore, existing congregation membe</w:t>
      </w:r>
      <w:r w:rsidR="002358C2" w:rsidRPr="008821D2">
        <w:rPr>
          <w:rFonts w:ascii="Century Gothic" w:hAnsi="Century Gothic" w:cs="Arial"/>
          <w:sz w:val="20"/>
          <w:szCs w:val="20"/>
        </w:rPr>
        <w:t>rs can</w:t>
      </w:r>
      <w:r w:rsidRPr="008821D2">
        <w:rPr>
          <w:rFonts w:ascii="Century Gothic" w:hAnsi="Century Gothic" w:cs="Arial"/>
          <w:sz w:val="20"/>
          <w:szCs w:val="20"/>
        </w:rPr>
        <w:t xml:space="preserve"> pray the Lord of the harvest to not only send forth labourers into the fields of harvest </w:t>
      </w:r>
      <w:r w:rsidR="002358C2" w:rsidRPr="008821D2">
        <w:rPr>
          <w:rFonts w:ascii="Century Gothic" w:hAnsi="Century Gothic" w:cs="Arial"/>
          <w:sz w:val="20"/>
          <w:szCs w:val="20"/>
        </w:rPr>
        <w:t xml:space="preserve">to reap, </w:t>
      </w:r>
      <w:r w:rsidRPr="008821D2">
        <w:rPr>
          <w:rFonts w:ascii="Century Gothic" w:hAnsi="Century Gothic" w:cs="Arial"/>
          <w:sz w:val="20"/>
          <w:szCs w:val="20"/>
        </w:rPr>
        <w:t xml:space="preserve">but also </w:t>
      </w:r>
      <w:r w:rsidR="00942B2C" w:rsidRPr="008821D2">
        <w:rPr>
          <w:rFonts w:ascii="Century Gothic" w:hAnsi="Century Gothic" w:cs="Arial"/>
          <w:sz w:val="20"/>
          <w:szCs w:val="20"/>
        </w:rPr>
        <w:t>to send pastoral carers to disciple</w:t>
      </w:r>
      <w:r w:rsidR="00F94D3F" w:rsidRPr="008821D2">
        <w:rPr>
          <w:rFonts w:ascii="Century Gothic" w:hAnsi="Century Gothic" w:cs="Arial"/>
          <w:sz w:val="20"/>
          <w:szCs w:val="20"/>
        </w:rPr>
        <w:t xml:space="preserve"> </w:t>
      </w:r>
      <w:r w:rsidR="00A57EE4" w:rsidRPr="008821D2">
        <w:rPr>
          <w:rFonts w:ascii="Century Gothic" w:hAnsi="Century Gothic" w:cs="Arial"/>
          <w:sz w:val="20"/>
          <w:szCs w:val="20"/>
        </w:rPr>
        <w:t xml:space="preserve">these </w:t>
      </w:r>
      <w:r w:rsidR="00F94D3F" w:rsidRPr="008821D2">
        <w:rPr>
          <w:rFonts w:ascii="Century Gothic" w:hAnsi="Century Gothic" w:cs="Arial"/>
          <w:sz w:val="20"/>
          <w:szCs w:val="20"/>
        </w:rPr>
        <w:t>new believers</w:t>
      </w:r>
      <w:r w:rsidR="00942B2C" w:rsidRPr="008821D2">
        <w:rPr>
          <w:rFonts w:ascii="Century Gothic" w:hAnsi="Century Gothic" w:cs="Arial"/>
          <w:sz w:val="20"/>
          <w:szCs w:val="20"/>
        </w:rPr>
        <w:t xml:space="preserve">. </w:t>
      </w:r>
      <w:r w:rsidR="00F94D3F" w:rsidRPr="008821D2">
        <w:rPr>
          <w:rFonts w:ascii="Century Gothic" w:hAnsi="Century Gothic" w:cs="Arial"/>
          <w:b/>
          <w:color w:val="FF0000"/>
          <w:sz w:val="20"/>
          <w:szCs w:val="20"/>
        </w:rPr>
        <w:t>Spiritual Health Warning</w:t>
      </w:r>
      <w:r w:rsidR="00F94D3F" w:rsidRPr="008821D2">
        <w:rPr>
          <w:rFonts w:ascii="Century Gothic" w:hAnsi="Century Gothic" w:cs="Arial"/>
          <w:sz w:val="20"/>
          <w:szCs w:val="20"/>
        </w:rPr>
        <w:t>:</w:t>
      </w:r>
      <w:r w:rsidR="002358C2" w:rsidRPr="008821D2">
        <w:rPr>
          <w:rFonts w:ascii="Century Gothic" w:hAnsi="Century Gothic" w:cs="Arial"/>
          <w:sz w:val="20"/>
          <w:szCs w:val="20"/>
        </w:rPr>
        <w:t xml:space="preserve"> such prayer requests often receive an answer in the form of a mandate from the Spirit to be the answer to that prayer. </w:t>
      </w:r>
    </w:p>
    <w:p w14:paraId="7D9512A8" w14:textId="4B1A1E71" w:rsidR="00F16B37" w:rsidRDefault="00F16B37" w:rsidP="008821D2">
      <w:pPr>
        <w:pStyle w:val="ListParagraph"/>
        <w:jc w:val="both"/>
        <w:rPr>
          <w:rFonts w:ascii="Century Gothic" w:hAnsi="Century Gothic" w:cs="Arial"/>
          <w:sz w:val="20"/>
          <w:szCs w:val="20"/>
        </w:rPr>
      </w:pPr>
    </w:p>
    <w:p w14:paraId="440EB196" w14:textId="7B363447" w:rsidR="008821D2" w:rsidRDefault="008821D2" w:rsidP="008821D2">
      <w:pPr>
        <w:pStyle w:val="ListParagraph"/>
        <w:jc w:val="both"/>
        <w:rPr>
          <w:rFonts w:ascii="Century Gothic" w:hAnsi="Century Gothic" w:cs="Arial"/>
          <w:sz w:val="20"/>
          <w:szCs w:val="20"/>
        </w:rPr>
      </w:pPr>
    </w:p>
    <w:p w14:paraId="69808406" w14:textId="400C6E48" w:rsidR="008821D2" w:rsidRDefault="008821D2" w:rsidP="008821D2">
      <w:pPr>
        <w:pStyle w:val="ListParagraph"/>
        <w:jc w:val="both"/>
        <w:rPr>
          <w:rFonts w:ascii="Century Gothic" w:hAnsi="Century Gothic" w:cs="Arial"/>
          <w:sz w:val="20"/>
          <w:szCs w:val="20"/>
        </w:rPr>
      </w:pPr>
    </w:p>
    <w:p w14:paraId="37EF8FCE" w14:textId="7743BC91" w:rsidR="008821D2" w:rsidRDefault="008821D2" w:rsidP="008821D2">
      <w:pPr>
        <w:pStyle w:val="ListParagraph"/>
        <w:jc w:val="both"/>
        <w:rPr>
          <w:rFonts w:ascii="Century Gothic" w:hAnsi="Century Gothic" w:cs="Arial"/>
          <w:sz w:val="20"/>
          <w:szCs w:val="20"/>
        </w:rPr>
      </w:pPr>
    </w:p>
    <w:p w14:paraId="7CA60E98" w14:textId="49A5CD18" w:rsidR="008821D2" w:rsidRDefault="008821D2" w:rsidP="008821D2">
      <w:pPr>
        <w:pStyle w:val="ListParagraph"/>
        <w:jc w:val="both"/>
        <w:rPr>
          <w:rFonts w:ascii="Century Gothic" w:hAnsi="Century Gothic" w:cs="Arial"/>
          <w:sz w:val="20"/>
          <w:szCs w:val="20"/>
        </w:rPr>
      </w:pPr>
    </w:p>
    <w:p w14:paraId="78BA0016" w14:textId="77777777" w:rsidR="008821D2" w:rsidRPr="008821D2" w:rsidRDefault="008821D2" w:rsidP="008821D2">
      <w:pPr>
        <w:pStyle w:val="ListParagraph"/>
        <w:jc w:val="both"/>
        <w:rPr>
          <w:rFonts w:ascii="Century Gothic" w:hAnsi="Century Gothic" w:cs="Arial"/>
          <w:sz w:val="20"/>
          <w:szCs w:val="20"/>
        </w:rPr>
      </w:pPr>
    </w:p>
    <w:p w14:paraId="5AF9B0CA" w14:textId="506E484C" w:rsidR="00FA3802" w:rsidRPr="008821D2" w:rsidRDefault="00AA6CDB" w:rsidP="008821D2">
      <w:pPr>
        <w:pStyle w:val="ListParagraph"/>
        <w:numPr>
          <w:ilvl w:val="0"/>
          <w:numId w:val="21"/>
        </w:numPr>
        <w:jc w:val="both"/>
        <w:rPr>
          <w:rFonts w:ascii="Century Gothic" w:hAnsi="Century Gothic" w:cs="Arial"/>
          <w:sz w:val="20"/>
          <w:szCs w:val="20"/>
        </w:rPr>
      </w:pPr>
      <w:r w:rsidRPr="008821D2">
        <w:rPr>
          <w:rFonts w:ascii="Century Gothic" w:hAnsi="Century Gothic" w:cs="Arial"/>
          <w:b/>
          <w:sz w:val="20"/>
          <w:szCs w:val="20"/>
        </w:rPr>
        <w:lastRenderedPageBreak/>
        <w:t>Socialisation:</w:t>
      </w:r>
      <w:r w:rsidRPr="008821D2">
        <w:rPr>
          <w:rFonts w:ascii="Century Gothic" w:hAnsi="Century Gothic" w:cs="Arial"/>
          <w:sz w:val="20"/>
          <w:szCs w:val="20"/>
        </w:rPr>
        <w:t xml:space="preserve"> I</w:t>
      </w:r>
      <w:r w:rsidR="00B82F09" w:rsidRPr="008821D2">
        <w:rPr>
          <w:rFonts w:ascii="Century Gothic" w:hAnsi="Century Gothic" w:cs="Arial"/>
          <w:sz w:val="20"/>
          <w:szCs w:val="20"/>
        </w:rPr>
        <w:t>f the receiving congregation go</w:t>
      </w:r>
      <w:r w:rsidR="002E0317" w:rsidRPr="008821D2">
        <w:rPr>
          <w:rFonts w:ascii="Century Gothic" w:hAnsi="Century Gothic" w:cs="Arial"/>
          <w:sz w:val="20"/>
          <w:szCs w:val="20"/>
        </w:rPr>
        <w:t>es</w:t>
      </w:r>
      <w:r w:rsidR="00B82F09" w:rsidRPr="008821D2">
        <w:rPr>
          <w:rFonts w:ascii="Century Gothic" w:hAnsi="Century Gothic" w:cs="Arial"/>
          <w:sz w:val="20"/>
          <w:szCs w:val="20"/>
        </w:rPr>
        <w:t xml:space="preserve"> beyond the initial welcome and actually integrate people socially</w:t>
      </w:r>
      <w:r w:rsidR="002E0317" w:rsidRPr="008821D2">
        <w:rPr>
          <w:rFonts w:ascii="Century Gothic" w:hAnsi="Century Gothic" w:cs="Arial"/>
          <w:sz w:val="20"/>
          <w:szCs w:val="20"/>
        </w:rPr>
        <w:t>,</w:t>
      </w:r>
      <w:r w:rsidR="006108C0" w:rsidRPr="008821D2">
        <w:rPr>
          <w:rFonts w:ascii="Century Gothic" w:hAnsi="Century Gothic" w:cs="Arial"/>
          <w:sz w:val="20"/>
          <w:szCs w:val="20"/>
        </w:rPr>
        <w:t xml:space="preserve"> then the evangelism work of the </w:t>
      </w:r>
      <w:r w:rsidR="00E04F9E" w:rsidRPr="008821D2">
        <w:rPr>
          <w:rFonts w:ascii="Century Gothic" w:hAnsi="Century Gothic" w:cs="Arial"/>
          <w:sz w:val="20"/>
          <w:szCs w:val="20"/>
        </w:rPr>
        <w:t>Missional</w:t>
      </w:r>
      <w:r w:rsidR="006108C0" w:rsidRPr="008821D2">
        <w:rPr>
          <w:rFonts w:ascii="Century Gothic" w:hAnsi="Century Gothic" w:cs="Arial"/>
          <w:sz w:val="20"/>
          <w:szCs w:val="20"/>
        </w:rPr>
        <w:t xml:space="preserve"> Communities is more likely to grow an existing congregation</w:t>
      </w:r>
      <w:r w:rsidR="00B82F09" w:rsidRPr="008821D2">
        <w:rPr>
          <w:rFonts w:ascii="Century Gothic" w:hAnsi="Century Gothic" w:cs="Arial"/>
          <w:sz w:val="20"/>
          <w:szCs w:val="20"/>
        </w:rPr>
        <w:t>.</w:t>
      </w:r>
      <w:r w:rsidR="00614D57" w:rsidRPr="008821D2">
        <w:rPr>
          <w:rFonts w:ascii="Century Gothic" w:hAnsi="Century Gothic" w:cs="Arial"/>
          <w:sz w:val="20"/>
          <w:szCs w:val="20"/>
        </w:rPr>
        <w:t xml:space="preserve"> </w:t>
      </w:r>
      <w:r w:rsidR="00FA3802" w:rsidRPr="008821D2">
        <w:rPr>
          <w:rFonts w:ascii="Century Gothic" w:hAnsi="Century Gothic" w:cs="Arial"/>
          <w:sz w:val="20"/>
          <w:szCs w:val="20"/>
        </w:rPr>
        <w:t>“A culture of inclusion is as important as a culture of inviting if new people are to stay, and eventually consider themselves belonging to the church. Churches that provide ways to intentionally include new people have significantly more success in retaining them (</w:t>
      </w:r>
      <w:r w:rsidR="00FA3802" w:rsidRPr="008821D2">
        <w:rPr>
          <w:rFonts w:ascii="Century Gothic" w:hAnsi="Century Gothic" w:cs="Arial"/>
          <w:i/>
          <w:sz w:val="20"/>
          <w:szCs w:val="20"/>
        </w:rPr>
        <w:t>Enriching Church Life,</w:t>
      </w:r>
      <w:r w:rsidR="00FA3802" w:rsidRPr="008821D2">
        <w:rPr>
          <w:rFonts w:ascii="Century Gothic" w:hAnsi="Century Gothic" w:cs="Arial"/>
          <w:i/>
          <w:spacing w:val="-2"/>
          <w:sz w:val="20"/>
          <w:szCs w:val="20"/>
        </w:rPr>
        <w:t xml:space="preserve"> </w:t>
      </w:r>
      <w:r w:rsidR="00FA3802" w:rsidRPr="008821D2">
        <w:rPr>
          <w:rFonts w:ascii="Century Gothic" w:hAnsi="Century Gothic" w:cs="Arial"/>
          <w:i/>
          <w:sz w:val="20"/>
          <w:szCs w:val="20"/>
        </w:rPr>
        <w:t>p28</w:t>
      </w:r>
      <w:r w:rsidR="00FA3802" w:rsidRPr="008821D2">
        <w:rPr>
          <w:rFonts w:ascii="Century Gothic" w:hAnsi="Century Gothic" w:cs="Arial"/>
          <w:sz w:val="20"/>
          <w:szCs w:val="20"/>
        </w:rPr>
        <w:t xml:space="preserve">). </w:t>
      </w:r>
      <w:r w:rsidR="002E0317" w:rsidRPr="008821D2">
        <w:rPr>
          <w:rFonts w:ascii="Century Gothic" w:hAnsi="Century Gothic" w:cs="Arial"/>
          <w:sz w:val="20"/>
          <w:szCs w:val="20"/>
        </w:rPr>
        <w:t xml:space="preserve">The </w:t>
      </w:r>
      <w:r w:rsidR="00FA3802" w:rsidRPr="008821D2">
        <w:rPr>
          <w:rFonts w:ascii="Century Gothic" w:hAnsi="Century Gothic" w:cs="Arial"/>
          <w:sz w:val="20"/>
          <w:szCs w:val="20"/>
        </w:rPr>
        <w:t>National Church Life Survey Operations Survey asked whether a church had planned procedures to follow up new people and help them to become integrated into the congregation. The results for churches in Australia and othe</w:t>
      </w:r>
      <w:r w:rsidR="00270ECD" w:rsidRPr="008821D2">
        <w:rPr>
          <w:rFonts w:ascii="Century Gothic" w:hAnsi="Century Gothic" w:cs="Arial"/>
          <w:sz w:val="20"/>
          <w:szCs w:val="20"/>
        </w:rPr>
        <w:t>r comparisons are shown here</w:t>
      </w:r>
      <w:r w:rsidR="00FA3802" w:rsidRPr="008821D2">
        <w:rPr>
          <w:rFonts w:ascii="Century Gothic" w:hAnsi="Century Gothic" w:cs="Arial"/>
          <w:sz w:val="20"/>
          <w:szCs w:val="20"/>
        </w:rPr>
        <w:t>.”</w:t>
      </w:r>
      <w:r w:rsidR="00FA3802" w:rsidRPr="008821D2">
        <w:rPr>
          <w:rStyle w:val="FootnoteReference"/>
          <w:rFonts w:ascii="Century Gothic" w:hAnsi="Century Gothic" w:cs="Arial"/>
          <w:sz w:val="20"/>
          <w:szCs w:val="20"/>
        </w:rPr>
        <w:footnoteReference w:id="15"/>
      </w:r>
    </w:p>
    <w:p w14:paraId="380015AB" w14:textId="77777777" w:rsidR="00AA6CDB" w:rsidRPr="00D03D0B" w:rsidRDefault="00FA3802" w:rsidP="008821D2">
      <w:pPr>
        <w:ind w:left="117"/>
        <w:jc w:val="both"/>
        <w:rPr>
          <w:rFonts w:ascii="Century Gothic" w:eastAsia="Trebuchet MS" w:hAnsi="Century Gothic" w:cs="Trebuchet MS"/>
          <w:sz w:val="20"/>
          <w:szCs w:val="20"/>
        </w:rPr>
      </w:pPr>
      <w:r w:rsidRPr="00D03D0B">
        <w:rPr>
          <w:rFonts w:ascii="Century Gothic" w:eastAsia="Trebuchet MS" w:hAnsi="Century Gothic" w:cs="Trebuchet MS"/>
          <w:noProof/>
          <w:sz w:val="20"/>
          <w:szCs w:val="20"/>
          <w:lang w:eastAsia="en-AU"/>
        </w:rPr>
        <mc:AlternateContent>
          <mc:Choice Requires="wpg">
            <w:drawing>
              <wp:inline distT="0" distB="0" distL="0" distR="0" wp14:anchorId="10F30476" wp14:editId="55FED1EC">
                <wp:extent cx="5751195" cy="1927860"/>
                <wp:effectExtent l="4445" t="3810" r="6985" b="190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1927860"/>
                          <a:chOff x="0" y="0"/>
                          <a:chExt cx="9057" cy="3036"/>
                        </a:xfrm>
                      </wpg:grpSpPr>
                      <pic:pic xmlns:pic="http://schemas.openxmlformats.org/drawingml/2006/picture">
                        <pic:nvPicPr>
                          <pic:cNvPr id="21"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2" y="282"/>
                            <a:ext cx="4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54" y="284"/>
                            <a:ext cx="12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5"/>
                        <wpg:cNvGrpSpPr>
                          <a:grpSpLocks/>
                        </wpg:cNvGrpSpPr>
                        <wpg:grpSpPr bwMode="auto">
                          <a:xfrm>
                            <a:off x="956" y="284"/>
                            <a:ext cx="75" cy="116"/>
                            <a:chOff x="956" y="284"/>
                            <a:chExt cx="75" cy="116"/>
                          </a:xfrm>
                        </wpg:grpSpPr>
                        <wps:wsp>
                          <wps:cNvPr id="27" name="Freeform 6"/>
                          <wps:cNvSpPr>
                            <a:spLocks/>
                          </wps:cNvSpPr>
                          <wps:spPr bwMode="auto">
                            <a:xfrm>
                              <a:off x="956" y="284"/>
                              <a:ext cx="75" cy="116"/>
                            </a:xfrm>
                            <a:custGeom>
                              <a:avLst/>
                              <a:gdLst>
                                <a:gd name="T0" fmla="+- 0 997 956"/>
                                <a:gd name="T1" fmla="*/ T0 w 75"/>
                                <a:gd name="T2" fmla="+- 0 284 284"/>
                                <a:gd name="T3" fmla="*/ 284 h 116"/>
                                <a:gd name="T4" fmla="+- 0 978 956"/>
                                <a:gd name="T5" fmla="*/ T4 w 75"/>
                                <a:gd name="T6" fmla="+- 0 284 284"/>
                                <a:gd name="T7" fmla="*/ 284 h 116"/>
                                <a:gd name="T8" fmla="+- 0 970 956"/>
                                <a:gd name="T9" fmla="*/ T8 w 75"/>
                                <a:gd name="T10" fmla="+- 0 286 284"/>
                                <a:gd name="T11" fmla="*/ 286 h 116"/>
                                <a:gd name="T12" fmla="+- 0 956 956"/>
                                <a:gd name="T13" fmla="*/ T12 w 75"/>
                                <a:gd name="T14" fmla="+- 0 286 284"/>
                                <a:gd name="T15" fmla="*/ 286 h 116"/>
                                <a:gd name="T16" fmla="+- 0 956 956"/>
                                <a:gd name="T17" fmla="*/ T16 w 75"/>
                                <a:gd name="T18" fmla="+- 0 399 284"/>
                                <a:gd name="T19" fmla="*/ 399 h 116"/>
                                <a:gd name="T20" fmla="+- 0 975 956"/>
                                <a:gd name="T21" fmla="*/ T20 w 75"/>
                                <a:gd name="T22" fmla="+- 0 399 284"/>
                                <a:gd name="T23" fmla="*/ 399 h 116"/>
                                <a:gd name="T24" fmla="+- 0 975 956"/>
                                <a:gd name="T25" fmla="*/ T24 w 75"/>
                                <a:gd name="T26" fmla="+- 0 358 284"/>
                                <a:gd name="T27" fmla="*/ 358 h 116"/>
                                <a:gd name="T28" fmla="+- 0 985 956"/>
                                <a:gd name="T29" fmla="*/ T28 w 75"/>
                                <a:gd name="T30" fmla="+- 0 358 284"/>
                                <a:gd name="T31" fmla="*/ 358 h 116"/>
                                <a:gd name="T32" fmla="+- 0 1027 956"/>
                                <a:gd name="T33" fmla="*/ T32 w 75"/>
                                <a:gd name="T34" fmla="+- 0 339 284"/>
                                <a:gd name="T35" fmla="*/ 339 h 116"/>
                                <a:gd name="T36" fmla="+- 0 975 956"/>
                                <a:gd name="T37" fmla="*/ T36 w 75"/>
                                <a:gd name="T38" fmla="+- 0 339 284"/>
                                <a:gd name="T39" fmla="*/ 339 h 116"/>
                                <a:gd name="T40" fmla="+- 0 975 956"/>
                                <a:gd name="T41" fmla="*/ T40 w 75"/>
                                <a:gd name="T42" fmla="+- 0 303 284"/>
                                <a:gd name="T43" fmla="*/ 303 h 116"/>
                                <a:gd name="T44" fmla="+- 0 1029 956"/>
                                <a:gd name="T45" fmla="*/ T44 w 75"/>
                                <a:gd name="T46" fmla="+- 0 303 284"/>
                                <a:gd name="T47" fmla="*/ 303 h 116"/>
                                <a:gd name="T48" fmla="+- 0 1028 956"/>
                                <a:gd name="T49" fmla="*/ T48 w 75"/>
                                <a:gd name="T50" fmla="+- 0 298 284"/>
                                <a:gd name="T51" fmla="*/ 298 h 116"/>
                                <a:gd name="T52" fmla="+- 0 1018 956"/>
                                <a:gd name="T53" fmla="*/ T52 w 75"/>
                                <a:gd name="T54" fmla="+- 0 294 284"/>
                                <a:gd name="T55" fmla="*/ 294 h 116"/>
                                <a:gd name="T56" fmla="+- 0 1011 956"/>
                                <a:gd name="T57" fmla="*/ T56 w 75"/>
                                <a:gd name="T58" fmla="+- 0 289 284"/>
                                <a:gd name="T59" fmla="*/ 289 h 116"/>
                                <a:gd name="T60" fmla="+- 0 997 956"/>
                                <a:gd name="T61" fmla="*/ T60 w 75"/>
                                <a:gd name="T62" fmla="+- 0 284 284"/>
                                <a:gd name="T63" fmla="*/ 28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 h="116">
                                  <a:moveTo>
                                    <a:pt x="41" y="0"/>
                                  </a:moveTo>
                                  <a:lnTo>
                                    <a:pt x="22" y="0"/>
                                  </a:lnTo>
                                  <a:lnTo>
                                    <a:pt x="14" y="2"/>
                                  </a:lnTo>
                                  <a:lnTo>
                                    <a:pt x="0" y="2"/>
                                  </a:lnTo>
                                  <a:lnTo>
                                    <a:pt x="0" y="115"/>
                                  </a:lnTo>
                                  <a:lnTo>
                                    <a:pt x="19" y="115"/>
                                  </a:lnTo>
                                  <a:lnTo>
                                    <a:pt x="19" y="74"/>
                                  </a:lnTo>
                                  <a:lnTo>
                                    <a:pt x="29" y="74"/>
                                  </a:lnTo>
                                  <a:lnTo>
                                    <a:pt x="71" y="55"/>
                                  </a:lnTo>
                                  <a:lnTo>
                                    <a:pt x="19" y="55"/>
                                  </a:lnTo>
                                  <a:lnTo>
                                    <a:pt x="19" y="19"/>
                                  </a:lnTo>
                                  <a:lnTo>
                                    <a:pt x="73" y="19"/>
                                  </a:lnTo>
                                  <a:lnTo>
                                    <a:pt x="72" y="14"/>
                                  </a:lnTo>
                                  <a:lnTo>
                                    <a:pt x="62" y="10"/>
                                  </a:lnTo>
                                  <a:lnTo>
                                    <a:pt x="55" y="5"/>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
                          <wps:cNvSpPr>
                            <a:spLocks/>
                          </wps:cNvSpPr>
                          <wps:spPr bwMode="auto">
                            <a:xfrm>
                              <a:off x="956" y="284"/>
                              <a:ext cx="75" cy="116"/>
                            </a:xfrm>
                            <a:custGeom>
                              <a:avLst/>
                              <a:gdLst>
                                <a:gd name="T0" fmla="+- 0 1029 956"/>
                                <a:gd name="T1" fmla="*/ T0 w 75"/>
                                <a:gd name="T2" fmla="+- 0 303 284"/>
                                <a:gd name="T3" fmla="*/ 303 h 116"/>
                                <a:gd name="T4" fmla="+- 0 1002 956"/>
                                <a:gd name="T5" fmla="*/ T4 w 75"/>
                                <a:gd name="T6" fmla="+- 0 303 284"/>
                                <a:gd name="T7" fmla="*/ 303 h 116"/>
                                <a:gd name="T8" fmla="+- 0 1011 956"/>
                                <a:gd name="T9" fmla="*/ T8 w 75"/>
                                <a:gd name="T10" fmla="+- 0 310 284"/>
                                <a:gd name="T11" fmla="*/ 310 h 116"/>
                                <a:gd name="T12" fmla="+- 0 1011 956"/>
                                <a:gd name="T13" fmla="*/ T12 w 75"/>
                                <a:gd name="T14" fmla="+- 0 327 284"/>
                                <a:gd name="T15" fmla="*/ 327 h 116"/>
                                <a:gd name="T16" fmla="+- 0 1009 956"/>
                                <a:gd name="T17" fmla="*/ T16 w 75"/>
                                <a:gd name="T18" fmla="+- 0 332 284"/>
                                <a:gd name="T19" fmla="*/ 332 h 116"/>
                                <a:gd name="T20" fmla="+- 0 1004 956"/>
                                <a:gd name="T21" fmla="*/ T20 w 75"/>
                                <a:gd name="T22" fmla="+- 0 337 284"/>
                                <a:gd name="T23" fmla="*/ 337 h 116"/>
                                <a:gd name="T24" fmla="+- 0 999 956"/>
                                <a:gd name="T25" fmla="*/ T24 w 75"/>
                                <a:gd name="T26" fmla="+- 0 339 284"/>
                                <a:gd name="T27" fmla="*/ 339 h 116"/>
                                <a:gd name="T28" fmla="+- 0 1027 956"/>
                                <a:gd name="T29" fmla="*/ T28 w 75"/>
                                <a:gd name="T30" fmla="+- 0 339 284"/>
                                <a:gd name="T31" fmla="*/ 339 h 116"/>
                                <a:gd name="T32" fmla="+- 0 1028 956"/>
                                <a:gd name="T33" fmla="*/ T32 w 75"/>
                                <a:gd name="T34" fmla="+- 0 337 284"/>
                                <a:gd name="T35" fmla="*/ 337 h 116"/>
                                <a:gd name="T36" fmla="+- 0 1030 956"/>
                                <a:gd name="T37" fmla="*/ T36 w 75"/>
                                <a:gd name="T38" fmla="+- 0 329 284"/>
                                <a:gd name="T39" fmla="*/ 329 h 116"/>
                                <a:gd name="T40" fmla="+- 0 1030 956"/>
                                <a:gd name="T41" fmla="*/ T40 w 75"/>
                                <a:gd name="T42" fmla="+- 0 320 284"/>
                                <a:gd name="T43" fmla="*/ 320 h 116"/>
                                <a:gd name="T44" fmla="+- 0 1030 956"/>
                                <a:gd name="T45" fmla="*/ T44 w 75"/>
                                <a:gd name="T46" fmla="+- 0 308 284"/>
                                <a:gd name="T47" fmla="*/ 308 h 116"/>
                                <a:gd name="T48" fmla="+- 0 1029 956"/>
                                <a:gd name="T49" fmla="*/ T48 w 75"/>
                                <a:gd name="T50" fmla="+- 0 303 284"/>
                                <a:gd name="T51" fmla="*/ 30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116">
                                  <a:moveTo>
                                    <a:pt x="73" y="19"/>
                                  </a:moveTo>
                                  <a:lnTo>
                                    <a:pt x="46" y="19"/>
                                  </a:lnTo>
                                  <a:lnTo>
                                    <a:pt x="55" y="26"/>
                                  </a:lnTo>
                                  <a:lnTo>
                                    <a:pt x="55" y="43"/>
                                  </a:lnTo>
                                  <a:lnTo>
                                    <a:pt x="53" y="48"/>
                                  </a:lnTo>
                                  <a:lnTo>
                                    <a:pt x="48" y="53"/>
                                  </a:lnTo>
                                  <a:lnTo>
                                    <a:pt x="43" y="55"/>
                                  </a:lnTo>
                                  <a:lnTo>
                                    <a:pt x="71" y="55"/>
                                  </a:lnTo>
                                  <a:lnTo>
                                    <a:pt x="72" y="53"/>
                                  </a:lnTo>
                                  <a:lnTo>
                                    <a:pt x="74" y="45"/>
                                  </a:lnTo>
                                  <a:lnTo>
                                    <a:pt x="74" y="36"/>
                                  </a:lnTo>
                                  <a:lnTo>
                                    <a:pt x="74" y="24"/>
                                  </a:lnTo>
                                  <a:lnTo>
                                    <a:pt x="7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8"/>
                        <wpg:cNvGrpSpPr>
                          <a:grpSpLocks/>
                        </wpg:cNvGrpSpPr>
                        <wpg:grpSpPr bwMode="auto">
                          <a:xfrm>
                            <a:off x="1042" y="315"/>
                            <a:ext cx="82" cy="87"/>
                            <a:chOff x="1042" y="315"/>
                            <a:chExt cx="82" cy="87"/>
                          </a:xfrm>
                        </wpg:grpSpPr>
                        <wps:wsp>
                          <wps:cNvPr id="30" name="Freeform 9"/>
                          <wps:cNvSpPr>
                            <a:spLocks/>
                          </wps:cNvSpPr>
                          <wps:spPr bwMode="auto">
                            <a:xfrm>
                              <a:off x="1042" y="315"/>
                              <a:ext cx="82" cy="87"/>
                            </a:xfrm>
                            <a:custGeom>
                              <a:avLst/>
                              <a:gdLst>
                                <a:gd name="T0" fmla="+- 0 1098 1042"/>
                                <a:gd name="T1" fmla="*/ T0 w 82"/>
                                <a:gd name="T2" fmla="+- 0 315 315"/>
                                <a:gd name="T3" fmla="*/ 315 h 87"/>
                                <a:gd name="T4" fmla="+- 0 1074 1042"/>
                                <a:gd name="T5" fmla="*/ T4 w 82"/>
                                <a:gd name="T6" fmla="+- 0 315 315"/>
                                <a:gd name="T7" fmla="*/ 315 h 87"/>
                                <a:gd name="T8" fmla="+- 0 1064 1042"/>
                                <a:gd name="T9" fmla="*/ T8 w 82"/>
                                <a:gd name="T10" fmla="+- 0 320 315"/>
                                <a:gd name="T11" fmla="*/ 320 h 87"/>
                                <a:gd name="T12" fmla="+- 0 1054 1042"/>
                                <a:gd name="T13" fmla="*/ T12 w 82"/>
                                <a:gd name="T14" fmla="+- 0 327 315"/>
                                <a:gd name="T15" fmla="*/ 327 h 87"/>
                                <a:gd name="T16" fmla="+- 0 1047 1042"/>
                                <a:gd name="T17" fmla="*/ T16 w 82"/>
                                <a:gd name="T18" fmla="+- 0 334 315"/>
                                <a:gd name="T19" fmla="*/ 334 h 87"/>
                                <a:gd name="T20" fmla="+- 0 1042 1042"/>
                                <a:gd name="T21" fmla="*/ T20 w 82"/>
                                <a:gd name="T22" fmla="+- 0 346 315"/>
                                <a:gd name="T23" fmla="*/ 346 h 87"/>
                                <a:gd name="T24" fmla="+- 0 1042 1042"/>
                                <a:gd name="T25" fmla="*/ T24 w 82"/>
                                <a:gd name="T26" fmla="+- 0 373 315"/>
                                <a:gd name="T27" fmla="*/ 373 h 87"/>
                                <a:gd name="T28" fmla="+- 0 1047 1042"/>
                                <a:gd name="T29" fmla="*/ T28 w 82"/>
                                <a:gd name="T30" fmla="+- 0 382 315"/>
                                <a:gd name="T31" fmla="*/ 382 h 87"/>
                                <a:gd name="T32" fmla="+- 0 1054 1042"/>
                                <a:gd name="T33" fmla="*/ T32 w 82"/>
                                <a:gd name="T34" fmla="+- 0 390 315"/>
                                <a:gd name="T35" fmla="*/ 390 h 87"/>
                                <a:gd name="T36" fmla="+- 0 1062 1042"/>
                                <a:gd name="T37" fmla="*/ T36 w 82"/>
                                <a:gd name="T38" fmla="+- 0 399 315"/>
                                <a:gd name="T39" fmla="*/ 399 h 87"/>
                                <a:gd name="T40" fmla="+- 0 1071 1042"/>
                                <a:gd name="T41" fmla="*/ T40 w 82"/>
                                <a:gd name="T42" fmla="+- 0 402 315"/>
                                <a:gd name="T43" fmla="*/ 402 h 87"/>
                                <a:gd name="T44" fmla="+- 0 1098 1042"/>
                                <a:gd name="T45" fmla="*/ T44 w 82"/>
                                <a:gd name="T46" fmla="+- 0 402 315"/>
                                <a:gd name="T47" fmla="*/ 402 h 87"/>
                                <a:gd name="T48" fmla="+- 0 1110 1042"/>
                                <a:gd name="T49" fmla="*/ T48 w 82"/>
                                <a:gd name="T50" fmla="+- 0 399 315"/>
                                <a:gd name="T51" fmla="*/ 399 h 87"/>
                                <a:gd name="T52" fmla="+- 0 1114 1042"/>
                                <a:gd name="T53" fmla="*/ T52 w 82"/>
                                <a:gd name="T54" fmla="+- 0 394 315"/>
                                <a:gd name="T55" fmla="*/ 394 h 87"/>
                                <a:gd name="T56" fmla="+- 0 1110 1042"/>
                                <a:gd name="T57" fmla="*/ T56 w 82"/>
                                <a:gd name="T58" fmla="+- 0 385 315"/>
                                <a:gd name="T59" fmla="*/ 385 h 87"/>
                                <a:gd name="T60" fmla="+- 0 1081 1042"/>
                                <a:gd name="T61" fmla="*/ T60 w 82"/>
                                <a:gd name="T62" fmla="+- 0 385 315"/>
                                <a:gd name="T63" fmla="*/ 385 h 87"/>
                                <a:gd name="T64" fmla="+- 0 1074 1042"/>
                                <a:gd name="T65" fmla="*/ T64 w 82"/>
                                <a:gd name="T66" fmla="+- 0 382 315"/>
                                <a:gd name="T67" fmla="*/ 382 h 87"/>
                                <a:gd name="T68" fmla="+- 0 1066 1042"/>
                                <a:gd name="T69" fmla="*/ T68 w 82"/>
                                <a:gd name="T70" fmla="+- 0 375 315"/>
                                <a:gd name="T71" fmla="*/ 375 h 87"/>
                                <a:gd name="T72" fmla="+- 0 1064 1042"/>
                                <a:gd name="T73" fmla="*/ T72 w 82"/>
                                <a:gd name="T74" fmla="+- 0 370 315"/>
                                <a:gd name="T75" fmla="*/ 370 h 87"/>
                                <a:gd name="T76" fmla="+- 0 1064 1042"/>
                                <a:gd name="T77" fmla="*/ T76 w 82"/>
                                <a:gd name="T78" fmla="+- 0 363 315"/>
                                <a:gd name="T79" fmla="*/ 363 h 87"/>
                                <a:gd name="T80" fmla="+- 0 1124 1042"/>
                                <a:gd name="T81" fmla="*/ T80 w 82"/>
                                <a:gd name="T82" fmla="+- 0 363 315"/>
                                <a:gd name="T83" fmla="*/ 363 h 87"/>
                                <a:gd name="T84" fmla="+- 0 1124 1042"/>
                                <a:gd name="T85" fmla="*/ T84 w 82"/>
                                <a:gd name="T86" fmla="+- 0 349 315"/>
                                <a:gd name="T87" fmla="*/ 349 h 87"/>
                                <a:gd name="T88" fmla="+- 0 1064 1042"/>
                                <a:gd name="T89" fmla="*/ T88 w 82"/>
                                <a:gd name="T90" fmla="+- 0 349 315"/>
                                <a:gd name="T91" fmla="*/ 349 h 87"/>
                                <a:gd name="T92" fmla="+- 0 1066 1042"/>
                                <a:gd name="T93" fmla="*/ T92 w 82"/>
                                <a:gd name="T94" fmla="+- 0 337 315"/>
                                <a:gd name="T95" fmla="*/ 337 h 87"/>
                                <a:gd name="T96" fmla="+- 0 1074 1042"/>
                                <a:gd name="T97" fmla="*/ T96 w 82"/>
                                <a:gd name="T98" fmla="+- 0 332 315"/>
                                <a:gd name="T99" fmla="*/ 332 h 87"/>
                                <a:gd name="T100" fmla="+- 0 1122 1042"/>
                                <a:gd name="T101" fmla="*/ T100 w 82"/>
                                <a:gd name="T102" fmla="+- 0 332 315"/>
                                <a:gd name="T103" fmla="*/ 332 h 87"/>
                                <a:gd name="T104" fmla="+- 0 1114 1042"/>
                                <a:gd name="T105" fmla="*/ T104 w 82"/>
                                <a:gd name="T106" fmla="+- 0 325 315"/>
                                <a:gd name="T107" fmla="*/ 325 h 87"/>
                                <a:gd name="T108" fmla="+- 0 1107 1042"/>
                                <a:gd name="T109" fmla="*/ T108 w 82"/>
                                <a:gd name="T110" fmla="+- 0 320 315"/>
                                <a:gd name="T111" fmla="*/ 320 h 87"/>
                                <a:gd name="T112" fmla="+- 0 1098 1042"/>
                                <a:gd name="T113" fmla="*/ T112 w 82"/>
                                <a:gd name="T114" fmla="+- 0 315 315"/>
                                <a:gd name="T115"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 h="87">
                                  <a:moveTo>
                                    <a:pt x="56" y="0"/>
                                  </a:moveTo>
                                  <a:lnTo>
                                    <a:pt x="32" y="0"/>
                                  </a:lnTo>
                                  <a:lnTo>
                                    <a:pt x="22" y="5"/>
                                  </a:lnTo>
                                  <a:lnTo>
                                    <a:pt x="12" y="12"/>
                                  </a:lnTo>
                                  <a:lnTo>
                                    <a:pt x="5" y="19"/>
                                  </a:lnTo>
                                  <a:lnTo>
                                    <a:pt x="0" y="31"/>
                                  </a:lnTo>
                                  <a:lnTo>
                                    <a:pt x="0" y="58"/>
                                  </a:lnTo>
                                  <a:lnTo>
                                    <a:pt x="5" y="67"/>
                                  </a:lnTo>
                                  <a:lnTo>
                                    <a:pt x="12" y="75"/>
                                  </a:lnTo>
                                  <a:lnTo>
                                    <a:pt x="20" y="84"/>
                                  </a:lnTo>
                                  <a:lnTo>
                                    <a:pt x="29" y="87"/>
                                  </a:lnTo>
                                  <a:lnTo>
                                    <a:pt x="56" y="87"/>
                                  </a:lnTo>
                                  <a:lnTo>
                                    <a:pt x="68" y="84"/>
                                  </a:lnTo>
                                  <a:lnTo>
                                    <a:pt x="72" y="79"/>
                                  </a:lnTo>
                                  <a:lnTo>
                                    <a:pt x="68" y="70"/>
                                  </a:lnTo>
                                  <a:lnTo>
                                    <a:pt x="39" y="70"/>
                                  </a:lnTo>
                                  <a:lnTo>
                                    <a:pt x="32" y="67"/>
                                  </a:lnTo>
                                  <a:lnTo>
                                    <a:pt x="24" y="60"/>
                                  </a:lnTo>
                                  <a:lnTo>
                                    <a:pt x="22" y="55"/>
                                  </a:lnTo>
                                  <a:lnTo>
                                    <a:pt x="22" y="48"/>
                                  </a:lnTo>
                                  <a:lnTo>
                                    <a:pt x="82" y="48"/>
                                  </a:lnTo>
                                  <a:lnTo>
                                    <a:pt x="82" y="34"/>
                                  </a:lnTo>
                                  <a:lnTo>
                                    <a:pt x="22" y="34"/>
                                  </a:lnTo>
                                  <a:lnTo>
                                    <a:pt x="24" y="22"/>
                                  </a:lnTo>
                                  <a:lnTo>
                                    <a:pt x="32" y="17"/>
                                  </a:lnTo>
                                  <a:lnTo>
                                    <a:pt x="80" y="17"/>
                                  </a:lnTo>
                                  <a:lnTo>
                                    <a:pt x="72" y="10"/>
                                  </a:lnTo>
                                  <a:lnTo>
                                    <a:pt x="65" y="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1042" y="315"/>
                              <a:ext cx="82" cy="87"/>
                            </a:xfrm>
                            <a:custGeom>
                              <a:avLst/>
                              <a:gdLst>
                                <a:gd name="T0" fmla="+- 0 1107 1042"/>
                                <a:gd name="T1" fmla="*/ T0 w 82"/>
                                <a:gd name="T2" fmla="+- 0 378 315"/>
                                <a:gd name="T3" fmla="*/ 378 h 87"/>
                                <a:gd name="T4" fmla="+- 0 1102 1042"/>
                                <a:gd name="T5" fmla="*/ T4 w 82"/>
                                <a:gd name="T6" fmla="+- 0 382 315"/>
                                <a:gd name="T7" fmla="*/ 382 h 87"/>
                                <a:gd name="T8" fmla="+- 0 1098 1042"/>
                                <a:gd name="T9" fmla="*/ T8 w 82"/>
                                <a:gd name="T10" fmla="+- 0 385 315"/>
                                <a:gd name="T11" fmla="*/ 385 h 87"/>
                                <a:gd name="T12" fmla="+- 0 1110 1042"/>
                                <a:gd name="T13" fmla="*/ T12 w 82"/>
                                <a:gd name="T14" fmla="+- 0 385 315"/>
                                <a:gd name="T15" fmla="*/ 385 h 87"/>
                                <a:gd name="T16" fmla="+- 0 1107 1042"/>
                                <a:gd name="T17" fmla="*/ T16 w 82"/>
                                <a:gd name="T18" fmla="+- 0 378 315"/>
                                <a:gd name="T19" fmla="*/ 378 h 87"/>
                              </a:gdLst>
                              <a:ahLst/>
                              <a:cxnLst>
                                <a:cxn ang="0">
                                  <a:pos x="T1" y="T3"/>
                                </a:cxn>
                                <a:cxn ang="0">
                                  <a:pos x="T5" y="T7"/>
                                </a:cxn>
                                <a:cxn ang="0">
                                  <a:pos x="T9" y="T11"/>
                                </a:cxn>
                                <a:cxn ang="0">
                                  <a:pos x="T13" y="T15"/>
                                </a:cxn>
                                <a:cxn ang="0">
                                  <a:pos x="T17" y="T19"/>
                                </a:cxn>
                              </a:cxnLst>
                              <a:rect l="0" t="0" r="r" b="b"/>
                              <a:pathLst>
                                <a:path w="82" h="87">
                                  <a:moveTo>
                                    <a:pt x="65" y="63"/>
                                  </a:moveTo>
                                  <a:lnTo>
                                    <a:pt x="60" y="67"/>
                                  </a:lnTo>
                                  <a:lnTo>
                                    <a:pt x="56" y="70"/>
                                  </a:lnTo>
                                  <a:lnTo>
                                    <a:pt x="68" y="70"/>
                                  </a:lnTo>
                                  <a:lnTo>
                                    <a:pt x="6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
                          <wps:cNvSpPr>
                            <a:spLocks/>
                          </wps:cNvSpPr>
                          <wps:spPr bwMode="auto">
                            <a:xfrm>
                              <a:off x="1042" y="315"/>
                              <a:ext cx="82" cy="87"/>
                            </a:xfrm>
                            <a:custGeom>
                              <a:avLst/>
                              <a:gdLst>
                                <a:gd name="T0" fmla="+- 0 1122 1042"/>
                                <a:gd name="T1" fmla="*/ T0 w 82"/>
                                <a:gd name="T2" fmla="+- 0 332 315"/>
                                <a:gd name="T3" fmla="*/ 332 h 87"/>
                                <a:gd name="T4" fmla="+- 0 1098 1042"/>
                                <a:gd name="T5" fmla="*/ T4 w 82"/>
                                <a:gd name="T6" fmla="+- 0 332 315"/>
                                <a:gd name="T7" fmla="*/ 332 h 87"/>
                                <a:gd name="T8" fmla="+- 0 1105 1042"/>
                                <a:gd name="T9" fmla="*/ T8 w 82"/>
                                <a:gd name="T10" fmla="+- 0 337 315"/>
                                <a:gd name="T11" fmla="*/ 337 h 87"/>
                                <a:gd name="T12" fmla="+- 0 1105 1042"/>
                                <a:gd name="T13" fmla="*/ T12 w 82"/>
                                <a:gd name="T14" fmla="+- 0 349 315"/>
                                <a:gd name="T15" fmla="*/ 349 h 87"/>
                                <a:gd name="T16" fmla="+- 0 1124 1042"/>
                                <a:gd name="T17" fmla="*/ T16 w 82"/>
                                <a:gd name="T18" fmla="+- 0 349 315"/>
                                <a:gd name="T19" fmla="*/ 349 h 87"/>
                                <a:gd name="T20" fmla="+- 0 1124 1042"/>
                                <a:gd name="T21" fmla="*/ T20 w 82"/>
                                <a:gd name="T22" fmla="+- 0 342 315"/>
                                <a:gd name="T23" fmla="*/ 342 h 87"/>
                                <a:gd name="T24" fmla="+- 0 1122 1042"/>
                                <a:gd name="T25" fmla="*/ T24 w 82"/>
                                <a:gd name="T26" fmla="+- 0 332 315"/>
                                <a:gd name="T27" fmla="*/ 332 h 87"/>
                              </a:gdLst>
                              <a:ahLst/>
                              <a:cxnLst>
                                <a:cxn ang="0">
                                  <a:pos x="T1" y="T3"/>
                                </a:cxn>
                                <a:cxn ang="0">
                                  <a:pos x="T5" y="T7"/>
                                </a:cxn>
                                <a:cxn ang="0">
                                  <a:pos x="T9" y="T11"/>
                                </a:cxn>
                                <a:cxn ang="0">
                                  <a:pos x="T13" y="T15"/>
                                </a:cxn>
                                <a:cxn ang="0">
                                  <a:pos x="T17" y="T19"/>
                                </a:cxn>
                                <a:cxn ang="0">
                                  <a:pos x="T21" y="T23"/>
                                </a:cxn>
                                <a:cxn ang="0">
                                  <a:pos x="T25" y="T27"/>
                                </a:cxn>
                              </a:cxnLst>
                              <a:rect l="0" t="0" r="r" b="b"/>
                              <a:pathLst>
                                <a:path w="82" h="87">
                                  <a:moveTo>
                                    <a:pt x="80" y="17"/>
                                  </a:moveTo>
                                  <a:lnTo>
                                    <a:pt x="56" y="17"/>
                                  </a:lnTo>
                                  <a:lnTo>
                                    <a:pt x="63" y="22"/>
                                  </a:lnTo>
                                  <a:lnTo>
                                    <a:pt x="63" y="34"/>
                                  </a:lnTo>
                                  <a:lnTo>
                                    <a:pt x="82" y="34"/>
                                  </a:lnTo>
                                  <a:lnTo>
                                    <a:pt x="82" y="27"/>
                                  </a:lnTo>
                                  <a:lnTo>
                                    <a:pt x="8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2"/>
                        <wpg:cNvGrpSpPr>
                          <a:grpSpLocks/>
                        </wpg:cNvGrpSpPr>
                        <wpg:grpSpPr bwMode="auto">
                          <a:xfrm>
                            <a:off x="1141" y="315"/>
                            <a:ext cx="56" cy="84"/>
                            <a:chOff x="1141" y="315"/>
                            <a:chExt cx="56" cy="84"/>
                          </a:xfrm>
                        </wpg:grpSpPr>
                        <wps:wsp>
                          <wps:cNvPr id="194" name="Freeform 13"/>
                          <wps:cNvSpPr>
                            <a:spLocks/>
                          </wps:cNvSpPr>
                          <wps:spPr bwMode="auto">
                            <a:xfrm>
                              <a:off x="1141" y="315"/>
                              <a:ext cx="56" cy="84"/>
                            </a:xfrm>
                            <a:custGeom>
                              <a:avLst/>
                              <a:gdLst>
                                <a:gd name="T0" fmla="+- 0 1160 1141"/>
                                <a:gd name="T1" fmla="*/ T0 w 56"/>
                                <a:gd name="T2" fmla="+- 0 318 315"/>
                                <a:gd name="T3" fmla="*/ 318 h 84"/>
                                <a:gd name="T4" fmla="+- 0 1141 1141"/>
                                <a:gd name="T5" fmla="*/ T4 w 56"/>
                                <a:gd name="T6" fmla="+- 0 318 315"/>
                                <a:gd name="T7" fmla="*/ 318 h 84"/>
                                <a:gd name="T8" fmla="+- 0 1141 1141"/>
                                <a:gd name="T9" fmla="*/ T8 w 56"/>
                                <a:gd name="T10" fmla="+- 0 399 315"/>
                                <a:gd name="T11" fmla="*/ 399 h 84"/>
                                <a:gd name="T12" fmla="+- 0 1160 1141"/>
                                <a:gd name="T13" fmla="*/ T12 w 56"/>
                                <a:gd name="T14" fmla="+- 0 399 315"/>
                                <a:gd name="T15" fmla="*/ 399 h 84"/>
                                <a:gd name="T16" fmla="+- 0 1160 1141"/>
                                <a:gd name="T17" fmla="*/ T16 w 56"/>
                                <a:gd name="T18" fmla="+- 0 346 315"/>
                                <a:gd name="T19" fmla="*/ 346 h 84"/>
                                <a:gd name="T20" fmla="+- 0 1165 1141"/>
                                <a:gd name="T21" fmla="*/ T20 w 56"/>
                                <a:gd name="T22" fmla="+- 0 337 315"/>
                                <a:gd name="T23" fmla="*/ 337 h 84"/>
                                <a:gd name="T24" fmla="+- 0 1170 1141"/>
                                <a:gd name="T25" fmla="*/ T24 w 56"/>
                                <a:gd name="T26" fmla="+- 0 334 315"/>
                                <a:gd name="T27" fmla="*/ 334 h 84"/>
                                <a:gd name="T28" fmla="+- 0 1172 1141"/>
                                <a:gd name="T29" fmla="*/ T28 w 56"/>
                                <a:gd name="T30" fmla="+- 0 332 315"/>
                                <a:gd name="T31" fmla="*/ 332 h 84"/>
                                <a:gd name="T32" fmla="+- 0 1190 1141"/>
                                <a:gd name="T33" fmla="*/ T32 w 56"/>
                                <a:gd name="T34" fmla="+- 0 332 315"/>
                                <a:gd name="T35" fmla="*/ 332 h 84"/>
                                <a:gd name="T36" fmla="+- 0 1193 1141"/>
                                <a:gd name="T37" fmla="*/ T36 w 56"/>
                                <a:gd name="T38" fmla="+- 0 325 315"/>
                                <a:gd name="T39" fmla="*/ 325 h 84"/>
                                <a:gd name="T40" fmla="+- 0 1160 1141"/>
                                <a:gd name="T41" fmla="*/ T40 w 56"/>
                                <a:gd name="T42" fmla="+- 0 325 315"/>
                                <a:gd name="T43" fmla="*/ 325 h 84"/>
                                <a:gd name="T44" fmla="+- 0 1160 1141"/>
                                <a:gd name="T45" fmla="*/ T44 w 56"/>
                                <a:gd name="T46" fmla="+- 0 318 315"/>
                                <a:gd name="T47" fmla="*/ 3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 h="84">
                                  <a:moveTo>
                                    <a:pt x="19" y="3"/>
                                  </a:moveTo>
                                  <a:lnTo>
                                    <a:pt x="0" y="3"/>
                                  </a:lnTo>
                                  <a:lnTo>
                                    <a:pt x="0" y="84"/>
                                  </a:lnTo>
                                  <a:lnTo>
                                    <a:pt x="19" y="84"/>
                                  </a:lnTo>
                                  <a:lnTo>
                                    <a:pt x="19" y="31"/>
                                  </a:lnTo>
                                  <a:lnTo>
                                    <a:pt x="24" y="22"/>
                                  </a:lnTo>
                                  <a:lnTo>
                                    <a:pt x="29" y="19"/>
                                  </a:lnTo>
                                  <a:lnTo>
                                    <a:pt x="31" y="17"/>
                                  </a:lnTo>
                                  <a:lnTo>
                                    <a:pt x="49" y="17"/>
                                  </a:lnTo>
                                  <a:lnTo>
                                    <a:pt x="52" y="10"/>
                                  </a:lnTo>
                                  <a:lnTo>
                                    <a:pt x="19" y="10"/>
                                  </a:lnTo>
                                  <a:lnTo>
                                    <a:pt x="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
                          <wps:cNvSpPr>
                            <a:spLocks/>
                          </wps:cNvSpPr>
                          <wps:spPr bwMode="auto">
                            <a:xfrm>
                              <a:off x="1141" y="315"/>
                              <a:ext cx="56" cy="84"/>
                            </a:xfrm>
                            <a:custGeom>
                              <a:avLst/>
                              <a:gdLst>
                                <a:gd name="T0" fmla="+- 0 1190 1141"/>
                                <a:gd name="T1" fmla="*/ T0 w 56"/>
                                <a:gd name="T2" fmla="+- 0 332 315"/>
                                <a:gd name="T3" fmla="*/ 332 h 84"/>
                                <a:gd name="T4" fmla="+- 0 1186 1141"/>
                                <a:gd name="T5" fmla="*/ T4 w 56"/>
                                <a:gd name="T6" fmla="+- 0 332 315"/>
                                <a:gd name="T7" fmla="*/ 332 h 84"/>
                                <a:gd name="T8" fmla="+- 0 1189 1141"/>
                                <a:gd name="T9" fmla="*/ T8 w 56"/>
                                <a:gd name="T10" fmla="+- 0 334 315"/>
                                <a:gd name="T11" fmla="*/ 334 h 84"/>
                                <a:gd name="T12" fmla="+- 0 1190 1141"/>
                                <a:gd name="T13" fmla="*/ T12 w 56"/>
                                <a:gd name="T14" fmla="+- 0 332 315"/>
                                <a:gd name="T15" fmla="*/ 332 h 84"/>
                              </a:gdLst>
                              <a:ahLst/>
                              <a:cxnLst>
                                <a:cxn ang="0">
                                  <a:pos x="T1" y="T3"/>
                                </a:cxn>
                                <a:cxn ang="0">
                                  <a:pos x="T5" y="T7"/>
                                </a:cxn>
                                <a:cxn ang="0">
                                  <a:pos x="T9" y="T11"/>
                                </a:cxn>
                                <a:cxn ang="0">
                                  <a:pos x="T13" y="T15"/>
                                </a:cxn>
                              </a:cxnLst>
                              <a:rect l="0" t="0" r="r" b="b"/>
                              <a:pathLst>
                                <a:path w="56" h="84">
                                  <a:moveTo>
                                    <a:pt x="49" y="17"/>
                                  </a:moveTo>
                                  <a:lnTo>
                                    <a:pt x="45" y="17"/>
                                  </a:lnTo>
                                  <a:lnTo>
                                    <a:pt x="48" y="19"/>
                                  </a:lnTo>
                                  <a:lnTo>
                                    <a:pt x="4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5"/>
                          <wps:cNvSpPr>
                            <a:spLocks/>
                          </wps:cNvSpPr>
                          <wps:spPr bwMode="auto">
                            <a:xfrm>
                              <a:off x="1141" y="315"/>
                              <a:ext cx="56" cy="84"/>
                            </a:xfrm>
                            <a:custGeom>
                              <a:avLst/>
                              <a:gdLst>
                                <a:gd name="T0" fmla="+- 0 1194 1141"/>
                                <a:gd name="T1" fmla="*/ T0 w 56"/>
                                <a:gd name="T2" fmla="+- 0 315 315"/>
                                <a:gd name="T3" fmla="*/ 315 h 84"/>
                                <a:gd name="T4" fmla="+- 0 1172 1141"/>
                                <a:gd name="T5" fmla="*/ T4 w 56"/>
                                <a:gd name="T6" fmla="+- 0 315 315"/>
                                <a:gd name="T7" fmla="*/ 315 h 84"/>
                                <a:gd name="T8" fmla="+- 0 1165 1141"/>
                                <a:gd name="T9" fmla="*/ T8 w 56"/>
                                <a:gd name="T10" fmla="+- 0 318 315"/>
                                <a:gd name="T11" fmla="*/ 318 h 84"/>
                                <a:gd name="T12" fmla="+- 0 1160 1141"/>
                                <a:gd name="T13" fmla="*/ T12 w 56"/>
                                <a:gd name="T14" fmla="+- 0 325 315"/>
                                <a:gd name="T15" fmla="*/ 325 h 84"/>
                                <a:gd name="T16" fmla="+- 0 1193 1141"/>
                                <a:gd name="T17" fmla="*/ T16 w 56"/>
                                <a:gd name="T18" fmla="+- 0 325 315"/>
                                <a:gd name="T19" fmla="*/ 325 h 84"/>
                                <a:gd name="T20" fmla="+- 0 1196 1141"/>
                                <a:gd name="T21" fmla="*/ T20 w 56"/>
                                <a:gd name="T22" fmla="+- 0 318 315"/>
                                <a:gd name="T23" fmla="*/ 318 h 84"/>
                                <a:gd name="T24" fmla="+- 0 1194 1141"/>
                                <a:gd name="T25" fmla="*/ T24 w 56"/>
                                <a:gd name="T26" fmla="+- 0 315 315"/>
                                <a:gd name="T27" fmla="*/ 315 h 84"/>
                              </a:gdLst>
                              <a:ahLst/>
                              <a:cxnLst>
                                <a:cxn ang="0">
                                  <a:pos x="T1" y="T3"/>
                                </a:cxn>
                                <a:cxn ang="0">
                                  <a:pos x="T5" y="T7"/>
                                </a:cxn>
                                <a:cxn ang="0">
                                  <a:pos x="T9" y="T11"/>
                                </a:cxn>
                                <a:cxn ang="0">
                                  <a:pos x="T13" y="T15"/>
                                </a:cxn>
                                <a:cxn ang="0">
                                  <a:pos x="T17" y="T19"/>
                                </a:cxn>
                                <a:cxn ang="0">
                                  <a:pos x="T21" y="T23"/>
                                </a:cxn>
                                <a:cxn ang="0">
                                  <a:pos x="T25" y="T27"/>
                                </a:cxn>
                              </a:cxnLst>
                              <a:rect l="0" t="0" r="r" b="b"/>
                              <a:pathLst>
                                <a:path w="56" h="84">
                                  <a:moveTo>
                                    <a:pt x="53" y="0"/>
                                  </a:moveTo>
                                  <a:lnTo>
                                    <a:pt x="31" y="0"/>
                                  </a:lnTo>
                                  <a:lnTo>
                                    <a:pt x="24" y="3"/>
                                  </a:lnTo>
                                  <a:lnTo>
                                    <a:pt x="19" y="10"/>
                                  </a:lnTo>
                                  <a:lnTo>
                                    <a:pt x="52" y="10"/>
                                  </a:lnTo>
                                  <a:lnTo>
                                    <a:pt x="55"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6"/>
                        <wpg:cNvGrpSpPr>
                          <a:grpSpLocks/>
                        </wpg:cNvGrpSpPr>
                        <wpg:grpSpPr bwMode="auto">
                          <a:xfrm>
                            <a:off x="1203" y="315"/>
                            <a:ext cx="72" cy="87"/>
                            <a:chOff x="1203" y="315"/>
                            <a:chExt cx="72" cy="87"/>
                          </a:xfrm>
                        </wpg:grpSpPr>
                        <wps:wsp>
                          <wps:cNvPr id="198" name="Freeform 17"/>
                          <wps:cNvSpPr>
                            <a:spLocks/>
                          </wps:cNvSpPr>
                          <wps:spPr bwMode="auto">
                            <a:xfrm>
                              <a:off x="1203" y="315"/>
                              <a:ext cx="72" cy="87"/>
                            </a:xfrm>
                            <a:custGeom>
                              <a:avLst/>
                              <a:gdLst>
                                <a:gd name="T0" fmla="+- 0 1258 1203"/>
                                <a:gd name="T1" fmla="*/ T0 w 72"/>
                                <a:gd name="T2" fmla="+- 0 315 315"/>
                                <a:gd name="T3" fmla="*/ 315 h 87"/>
                                <a:gd name="T4" fmla="+- 0 1234 1203"/>
                                <a:gd name="T5" fmla="*/ T4 w 72"/>
                                <a:gd name="T6" fmla="+- 0 315 315"/>
                                <a:gd name="T7" fmla="*/ 315 h 87"/>
                                <a:gd name="T8" fmla="+- 0 1225 1203"/>
                                <a:gd name="T9" fmla="*/ T8 w 72"/>
                                <a:gd name="T10" fmla="+- 0 320 315"/>
                                <a:gd name="T11" fmla="*/ 320 h 87"/>
                                <a:gd name="T12" fmla="+- 0 1215 1203"/>
                                <a:gd name="T13" fmla="*/ T12 w 72"/>
                                <a:gd name="T14" fmla="+- 0 327 315"/>
                                <a:gd name="T15" fmla="*/ 327 h 87"/>
                                <a:gd name="T16" fmla="+- 0 1208 1203"/>
                                <a:gd name="T17" fmla="*/ T16 w 72"/>
                                <a:gd name="T18" fmla="+- 0 334 315"/>
                                <a:gd name="T19" fmla="*/ 334 h 87"/>
                                <a:gd name="T20" fmla="+- 0 1203 1203"/>
                                <a:gd name="T21" fmla="*/ T20 w 72"/>
                                <a:gd name="T22" fmla="+- 0 346 315"/>
                                <a:gd name="T23" fmla="*/ 346 h 87"/>
                                <a:gd name="T24" fmla="+- 0 1203 1203"/>
                                <a:gd name="T25" fmla="*/ T24 w 72"/>
                                <a:gd name="T26" fmla="+- 0 373 315"/>
                                <a:gd name="T27" fmla="*/ 373 h 87"/>
                                <a:gd name="T28" fmla="+- 0 1208 1203"/>
                                <a:gd name="T29" fmla="*/ T28 w 72"/>
                                <a:gd name="T30" fmla="+- 0 382 315"/>
                                <a:gd name="T31" fmla="*/ 382 h 87"/>
                                <a:gd name="T32" fmla="+- 0 1215 1203"/>
                                <a:gd name="T33" fmla="*/ T32 w 72"/>
                                <a:gd name="T34" fmla="+- 0 390 315"/>
                                <a:gd name="T35" fmla="*/ 390 h 87"/>
                                <a:gd name="T36" fmla="+- 0 1222 1203"/>
                                <a:gd name="T37" fmla="*/ T36 w 72"/>
                                <a:gd name="T38" fmla="+- 0 399 315"/>
                                <a:gd name="T39" fmla="*/ 399 h 87"/>
                                <a:gd name="T40" fmla="+- 0 1232 1203"/>
                                <a:gd name="T41" fmla="*/ T40 w 72"/>
                                <a:gd name="T42" fmla="+- 0 402 315"/>
                                <a:gd name="T43" fmla="*/ 402 h 87"/>
                                <a:gd name="T44" fmla="+- 0 1256 1203"/>
                                <a:gd name="T45" fmla="*/ T44 w 72"/>
                                <a:gd name="T46" fmla="+- 0 402 315"/>
                                <a:gd name="T47" fmla="*/ 402 h 87"/>
                                <a:gd name="T48" fmla="+- 0 1261 1203"/>
                                <a:gd name="T49" fmla="*/ T48 w 72"/>
                                <a:gd name="T50" fmla="+- 0 399 315"/>
                                <a:gd name="T51" fmla="*/ 399 h 87"/>
                                <a:gd name="T52" fmla="+- 0 1263 1203"/>
                                <a:gd name="T53" fmla="*/ T52 w 72"/>
                                <a:gd name="T54" fmla="+- 0 399 315"/>
                                <a:gd name="T55" fmla="*/ 399 h 87"/>
                                <a:gd name="T56" fmla="+- 0 1270 1203"/>
                                <a:gd name="T57" fmla="*/ T56 w 72"/>
                                <a:gd name="T58" fmla="+- 0 397 315"/>
                                <a:gd name="T59" fmla="*/ 397 h 87"/>
                                <a:gd name="T60" fmla="+- 0 1275 1203"/>
                                <a:gd name="T61" fmla="*/ T60 w 72"/>
                                <a:gd name="T62" fmla="+- 0 394 315"/>
                                <a:gd name="T63" fmla="*/ 394 h 87"/>
                                <a:gd name="T64" fmla="+- 0 1271 1203"/>
                                <a:gd name="T65" fmla="*/ T64 w 72"/>
                                <a:gd name="T66" fmla="+- 0 385 315"/>
                                <a:gd name="T67" fmla="*/ 385 h 87"/>
                                <a:gd name="T68" fmla="+- 0 1232 1203"/>
                                <a:gd name="T69" fmla="*/ T68 w 72"/>
                                <a:gd name="T70" fmla="+- 0 385 315"/>
                                <a:gd name="T71" fmla="*/ 385 h 87"/>
                                <a:gd name="T72" fmla="+- 0 1222 1203"/>
                                <a:gd name="T73" fmla="*/ T72 w 72"/>
                                <a:gd name="T74" fmla="+- 0 378 315"/>
                                <a:gd name="T75" fmla="*/ 378 h 87"/>
                                <a:gd name="T76" fmla="+- 0 1222 1203"/>
                                <a:gd name="T77" fmla="*/ T76 w 72"/>
                                <a:gd name="T78" fmla="+- 0 351 315"/>
                                <a:gd name="T79" fmla="*/ 351 h 87"/>
                                <a:gd name="T80" fmla="+- 0 1225 1203"/>
                                <a:gd name="T81" fmla="*/ T80 w 72"/>
                                <a:gd name="T82" fmla="+- 0 344 315"/>
                                <a:gd name="T83" fmla="*/ 344 h 87"/>
                                <a:gd name="T84" fmla="+- 0 1234 1203"/>
                                <a:gd name="T85" fmla="*/ T84 w 72"/>
                                <a:gd name="T86" fmla="+- 0 334 315"/>
                                <a:gd name="T87" fmla="*/ 334 h 87"/>
                                <a:gd name="T88" fmla="+- 0 1239 1203"/>
                                <a:gd name="T89" fmla="*/ T88 w 72"/>
                                <a:gd name="T90" fmla="+- 0 332 315"/>
                                <a:gd name="T91" fmla="*/ 332 h 87"/>
                                <a:gd name="T92" fmla="+- 0 1269 1203"/>
                                <a:gd name="T93" fmla="*/ T92 w 72"/>
                                <a:gd name="T94" fmla="+- 0 332 315"/>
                                <a:gd name="T95" fmla="*/ 332 h 87"/>
                                <a:gd name="T96" fmla="+- 0 1275 1203"/>
                                <a:gd name="T97" fmla="*/ T96 w 72"/>
                                <a:gd name="T98" fmla="+- 0 322 315"/>
                                <a:gd name="T99" fmla="*/ 322 h 87"/>
                                <a:gd name="T100" fmla="+- 0 1268 1203"/>
                                <a:gd name="T101" fmla="*/ T100 w 72"/>
                                <a:gd name="T102" fmla="+- 0 318 315"/>
                                <a:gd name="T103" fmla="*/ 318 h 87"/>
                                <a:gd name="T104" fmla="+- 0 1258 1203"/>
                                <a:gd name="T105" fmla="*/ T104 w 72"/>
                                <a:gd name="T106" fmla="+- 0 315 315"/>
                                <a:gd name="T107"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 h="87">
                                  <a:moveTo>
                                    <a:pt x="55" y="0"/>
                                  </a:moveTo>
                                  <a:lnTo>
                                    <a:pt x="31" y="0"/>
                                  </a:lnTo>
                                  <a:lnTo>
                                    <a:pt x="22" y="5"/>
                                  </a:lnTo>
                                  <a:lnTo>
                                    <a:pt x="12" y="12"/>
                                  </a:lnTo>
                                  <a:lnTo>
                                    <a:pt x="5" y="19"/>
                                  </a:lnTo>
                                  <a:lnTo>
                                    <a:pt x="0" y="31"/>
                                  </a:lnTo>
                                  <a:lnTo>
                                    <a:pt x="0" y="58"/>
                                  </a:lnTo>
                                  <a:lnTo>
                                    <a:pt x="5" y="67"/>
                                  </a:lnTo>
                                  <a:lnTo>
                                    <a:pt x="12" y="75"/>
                                  </a:lnTo>
                                  <a:lnTo>
                                    <a:pt x="19" y="84"/>
                                  </a:lnTo>
                                  <a:lnTo>
                                    <a:pt x="29" y="87"/>
                                  </a:lnTo>
                                  <a:lnTo>
                                    <a:pt x="53" y="87"/>
                                  </a:lnTo>
                                  <a:lnTo>
                                    <a:pt x="58" y="84"/>
                                  </a:lnTo>
                                  <a:lnTo>
                                    <a:pt x="60" y="84"/>
                                  </a:lnTo>
                                  <a:lnTo>
                                    <a:pt x="67" y="82"/>
                                  </a:lnTo>
                                  <a:lnTo>
                                    <a:pt x="72" y="79"/>
                                  </a:lnTo>
                                  <a:lnTo>
                                    <a:pt x="68" y="70"/>
                                  </a:lnTo>
                                  <a:lnTo>
                                    <a:pt x="29" y="70"/>
                                  </a:lnTo>
                                  <a:lnTo>
                                    <a:pt x="19" y="63"/>
                                  </a:lnTo>
                                  <a:lnTo>
                                    <a:pt x="19" y="36"/>
                                  </a:lnTo>
                                  <a:lnTo>
                                    <a:pt x="22" y="29"/>
                                  </a:lnTo>
                                  <a:lnTo>
                                    <a:pt x="31" y="19"/>
                                  </a:lnTo>
                                  <a:lnTo>
                                    <a:pt x="36" y="17"/>
                                  </a:lnTo>
                                  <a:lnTo>
                                    <a:pt x="66" y="17"/>
                                  </a:lnTo>
                                  <a:lnTo>
                                    <a:pt x="72" y="7"/>
                                  </a:lnTo>
                                  <a:lnTo>
                                    <a:pt x="65"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
                          <wps:cNvSpPr>
                            <a:spLocks/>
                          </wps:cNvSpPr>
                          <wps:spPr bwMode="auto">
                            <a:xfrm>
                              <a:off x="1203" y="315"/>
                              <a:ext cx="72" cy="87"/>
                            </a:xfrm>
                            <a:custGeom>
                              <a:avLst/>
                              <a:gdLst>
                                <a:gd name="T0" fmla="+- 0 1268 1203"/>
                                <a:gd name="T1" fmla="*/ T0 w 72"/>
                                <a:gd name="T2" fmla="+- 0 378 315"/>
                                <a:gd name="T3" fmla="*/ 378 h 87"/>
                                <a:gd name="T4" fmla="+- 0 1263 1203"/>
                                <a:gd name="T5" fmla="*/ T4 w 72"/>
                                <a:gd name="T6" fmla="+- 0 382 315"/>
                                <a:gd name="T7" fmla="*/ 382 h 87"/>
                                <a:gd name="T8" fmla="+- 0 1256 1203"/>
                                <a:gd name="T9" fmla="*/ T8 w 72"/>
                                <a:gd name="T10" fmla="+- 0 385 315"/>
                                <a:gd name="T11" fmla="*/ 385 h 87"/>
                                <a:gd name="T12" fmla="+- 0 1271 1203"/>
                                <a:gd name="T13" fmla="*/ T12 w 72"/>
                                <a:gd name="T14" fmla="+- 0 385 315"/>
                                <a:gd name="T15" fmla="*/ 385 h 87"/>
                                <a:gd name="T16" fmla="+- 0 1268 1203"/>
                                <a:gd name="T17" fmla="*/ T16 w 72"/>
                                <a:gd name="T18" fmla="+- 0 378 315"/>
                                <a:gd name="T19" fmla="*/ 378 h 87"/>
                              </a:gdLst>
                              <a:ahLst/>
                              <a:cxnLst>
                                <a:cxn ang="0">
                                  <a:pos x="T1" y="T3"/>
                                </a:cxn>
                                <a:cxn ang="0">
                                  <a:pos x="T5" y="T7"/>
                                </a:cxn>
                                <a:cxn ang="0">
                                  <a:pos x="T9" y="T11"/>
                                </a:cxn>
                                <a:cxn ang="0">
                                  <a:pos x="T13" y="T15"/>
                                </a:cxn>
                                <a:cxn ang="0">
                                  <a:pos x="T17" y="T19"/>
                                </a:cxn>
                              </a:cxnLst>
                              <a:rect l="0" t="0" r="r" b="b"/>
                              <a:pathLst>
                                <a:path w="72" h="87">
                                  <a:moveTo>
                                    <a:pt x="65" y="63"/>
                                  </a:moveTo>
                                  <a:lnTo>
                                    <a:pt x="60" y="67"/>
                                  </a:lnTo>
                                  <a:lnTo>
                                    <a:pt x="53" y="70"/>
                                  </a:lnTo>
                                  <a:lnTo>
                                    <a:pt x="68" y="70"/>
                                  </a:lnTo>
                                  <a:lnTo>
                                    <a:pt x="6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
                          <wps:cNvSpPr>
                            <a:spLocks/>
                          </wps:cNvSpPr>
                          <wps:spPr bwMode="auto">
                            <a:xfrm>
                              <a:off x="1203" y="315"/>
                              <a:ext cx="72" cy="87"/>
                            </a:xfrm>
                            <a:custGeom>
                              <a:avLst/>
                              <a:gdLst>
                                <a:gd name="T0" fmla="+- 0 1269 1203"/>
                                <a:gd name="T1" fmla="*/ T0 w 72"/>
                                <a:gd name="T2" fmla="+- 0 332 315"/>
                                <a:gd name="T3" fmla="*/ 332 h 87"/>
                                <a:gd name="T4" fmla="+- 0 1256 1203"/>
                                <a:gd name="T5" fmla="*/ T4 w 72"/>
                                <a:gd name="T6" fmla="+- 0 332 315"/>
                                <a:gd name="T7" fmla="*/ 332 h 87"/>
                                <a:gd name="T8" fmla="+- 0 1266 1203"/>
                                <a:gd name="T9" fmla="*/ T8 w 72"/>
                                <a:gd name="T10" fmla="+- 0 337 315"/>
                                <a:gd name="T11" fmla="*/ 337 h 87"/>
                                <a:gd name="T12" fmla="+- 0 1269 1203"/>
                                <a:gd name="T13" fmla="*/ T12 w 72"/>
                                <a:gd name="T14" fmla="+- 0 332 315"/>
                                <a:gd name="T15" fmla="*/ 332 h 87"/>
                              </a:gdLst>
                              <a:ahLst/>
                              <a:cxnLst>
                                <a:cxn ang="0">
                                  <a:pos x="T1" y="T3"/>
                                </a:cxn>
                                <a:cxn ang="0">
                                  <a:pos x="T5" y="T7"/>
                                </a:cxn>
                                <a:cxn ang="0">
                                  <a:pos x="T9" y="T11"/>
                                </a:cxn>
                                <a:cxn ang="0">
                                  <a:pos x="T13" y="T15"/>
                                </a:cxn>
                              </a:cxnLst>
                              <a:rect l="0" t="0" r="r" b="b"/>
                              <a:pathLst>
                                <a:path w="72" h="87">
                                  <a:moveTo>
                                    <a:pt x="66" y="17"/>
                                  </a:moveTo>
                                  <a:lnTo>
                                    <a:pt x="53" y="17"/>
                                  </a:lnTo>
                                  <a:lnTo>
                                    <a:pt x="63" y="22"/>
                                  </a:lnTo>
                                  <a:lnTo>
                                    <a:pt x="66"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
                        <wpg:cNvGrpSpPr>
                          <a:grpSpLocks/>
                        </wpg:cNvGrpSpPr>
                        <wpg:grpSpPr bwMode="auto">
                          <a:xfrm>
                            <a:off x="1285" y="315"/>
                            <a:ext cx="82" cy="87"/>
                            <a:chOff x="1285" y="315"/>
                            <a:chExt cx="82" cy="87"/>
                          </a:xfrm>
                        </wpg:grpSpPr>
                        <wps:wsp>
                          <wps:cNvPr id="202" name="Freeform 21"/>
                          <wps:cNvSpPr>
                            <a:spLocks/>
                          </wps:cNvSpPr>
                          <wps:spPr bwMode="auto">
                            <a:xfrm>
                              <a:off x="1285" y="315"/>
                              <a:ext cx="82" cy="87"/>
                            </a:xfrm>
                            <a:custGeom>
                              <a:avLst/>
                              <a:gdLst>
                                <a:gd name="T0" fmla="+- 0 1340 1285"/>
                                <a:gd name="T1" fmla="*/ T0 w 82"/>
                                <a:gd name="T2" fmla="+- 0 315 315"/>
                                <a:gd name="T3" fmla="*/ 315 h 87"/>
                                <a:gd name="T4" fmla="+- 0 1316 1285"/>
                                <a:gd name="T5" fmla="*/ T4 w 82"/>
                                <a:gd name="T6" fmla="+- 0 315 315"/>
                                <a:gd name="T7" fmla="*/ 315 h 87"/>
                                <a:gd name="T8" fmla="+- 0 1306 1285"/>
                                <a:gd name="T9" fmla="*/ T8 w 82"/>
                                <a:gd name="T10" fmla="+- 0 320 315"/>
                                <a:gd name="T11" fmla="*/ 320 h 87"/>
                                <a:gd name="T12" fmla="+- 0 1297 1285"/>
                                <a:gd name="T13" fmla="*/ T12 w 82"/>
                                <a:gd name="T14" fmla="+- 0 327 315"/>
                                <a:gd name="T15" fmla="*/ 327 h 87"/>
                                <a:gd name="T16" fmla="+- 0 1290 1285"/>
                                <a:gd name="T17" fmla="*/ T16 w 82"/>
                                <a:gd name="T18" fmla="+- 0 334 315"/>
                                <a:gd name="T19" fmla="*/ 334 h 87"/>
                                <a:gd name="T20" fmla="+- 0 1285 1285"/>
                                <a:gd name="T21" fmla="*/ T20 w 82"/>
                                <a:gd name="T22" fmla="+- 0 346 315"/>
                                <a:gd name="T23" fmla="*/ 346 h 87"/>
                                <a:gd name="T24" fmla="+- 0 1285 1285"/>
                                <a:gd name="T25" fmla="*/ T24 w 82"/>
                                <a:gd name="T26" fmla="+- 0 373 315"/>
                                <a:gd name="T27" fmla="*/ 373 h 87"/>
                                <a:gd name="T28" fmla="+- 0 1290 1285"/>
                                <a:gd name="T29" fmla="*/ T28 w 82"/>
                                <a:gd name="T30" fmla="+- 0 382 315"/>
                                <a:gd name="T31" fmla="*/ 382 h 87"/>
                                <a:gd name="T32" fmla="+- 0 1297 1285"/>
                                <a:gd name="T33" fmla="*/ T32 w 82"/>
                                <a:gd name="T34" fmla="+- 0 390 315"/>
                                <a:gd name="T35" fmla="*/ 390 h 87"/>
                                <a:gd name="T36" fmla="+- 0 1304 1285"/>
                                <a:gd name="T37" fmla="*/ T36 w 82"/>
                                <a:gd name="T38" fmla="+- 0 399 315"/>
                                <a:gd name="T39" fmla="*/ 399 h 87"/>
                                <a:gd name="T40" fmla="+- 0 1314 1285"/>
                                <a:gd name="T41" fmla="*/ T40 w 82"/>
                                <a:gd name="T42" fmla="+- 0 402 315"/>
                                <a:gd name="T43" fmla="*/ 402 h 87"/>
                                <a:gd name="T44" fmla="+- 0 1340 1285"/>
                                <a:gd name="T45" fmla="*/ T44 w 82"/>
                                <a:gd name="T46" fmla="+- 0 402 315"/>
                                <a:gd name="T47" fmla="*/ 402 h 87"/>
                                <a:gd name="T48" fmla="+- 0 1350 1285"/>
                                <a:gd name="T49" fmla="*/ T48 w 82"/>
                                <a:gd name="T50" fmla="+- 0 399 315"/>
                                <a:gd name="T51" fmla="*/ 399 h 87"/>
                                <a:gd name="T52" fmla="+- 0 1357 1285"/>
                                <a:gd name="T53" fmla="*/ T52 w 82"/>
                                <a:gd name="T54" fmla="+- 0 394 315"/>
                                <a:gd name="T55" fmla="*/ 394 h 87"/>
                                <a:gd name="T56" fmla="+- 0 1353 1285"/>
                                <a:gd name="T57" fmla="*/ T56 w 82"/>
                                <a:gd name="T58" fmla="+- 0 385 315"/>
                                <a:gd name="T59" fmla="*/ 385 h 87"/>
                                <a:gd name="T60" fmla="+- 0 1321 1285"/>
                                <a:gd name="T61" fmla="*/ T60 w 82"/>
                                <a:gd name="T62" fmla="+- 0 385 315"/>
                                <a:gd name="T63" fmla="*/ 385 h 87"/>
                                <a:gd name="T64" fmla="+- 0 1311 1285"/>
                                <a:gd name="T65" fmla="*/ T64 w 82"/>
                                <a:gd name="T66" fmla="+- 0 380 315"/>
                                <a:gd name="T67" fmla="*/ 380 h 87"/>
                                <a:gd name="T68" fmla="+- 0 1306 1285"/>
                                <a:gd name="T69" fmla="*/ T68 w 82"/>
                                <a:gd name="T70" fmla="+- 0 370 315"/>
                                <a:gd name="T71" fmla="*/ 370 h 87"/>
                                <a:gd name="T72" fmla="+- 0 1306 1285"/>
                                <a:gd name="T73" fmla="*/ T72 w 82"/>
                                <a:gd name="T74" fmla="+- 0 363 315"/>
                                <a:gd name="T75" fmla="*/ 363 h 87"/>
                                <a:gd name="T76" fmla="+- 0 1364 1285"/>
                                <a:gd name="T77" fmla="*/ T76 w 82"/>
                                <a:gd name="T78" fmla="+- 0 363 315"/>
                                <a:gd name="T79" fmla="*/ 363 h 87"/>
                                <a:gd name="T80" fmla="+- 0 1366 1285"/>
                                <a:gd name="T81" fmla="*/ T80 w 82"/>
                                <a:gd name="T82" fmla="+- 0 358 315"/>
                                <a:gd name="T83" fmla="*/ 358 h 87"/>
                                <a:gd name="T84" fmla="+- 0 1366 1285"/>
                                <a:gd name="T85" fmla="*/ T84 w 82"/>
                                <a:gd name="T86" fmla="+- 0 349 315"/>
                                <a:gd name="T87" fmla="*/ 349 h 87"/>
                                <a:gd name="T88" fmla="+- 0 1306 1285"/>
                                <a:gd name="T89" fmla="*/ T88 w 82"/>
                                <a:gd name="T90" fmla="+- 0 349 315"/>
                                <a:gd name="T91" fmla="*/ 349 h 87"/>
                                <a:gd name="T92" fmla="+- 0 1309 1285"/>
                                <a:gd name="T93" fmla="*/ T92 w 82"/>
                                <a:gd name="T94" fmla="+- 0 337 315"/>
                                <a:gd name="T95" fmla="*/ 337 h 87"/>
                                <a:gd name="T96" fmla="+- 0 1316 1285"/>
                                <a:gd name="T97" fmla="*/ T96 w 82"/>
                                <a:gd name="T98" fmla="+- 0 332 315"/>
                                <a:gd name="T99" fmla="*/ 332 h 87"/>
                                <a:gd name="T100" fmla="+- 0 1364 1285"/>
                                <a:gd name="T101" fmla="*/ T100 w 82"/>
                                <a:gd name="T102" fmla="+- 0 332 315"/>
                                <a:gd name="T103" fmla="*/ 332 h 87"/>
                                <a:gd name="T104" fmla="+- 0 1357 1285"/>
                                <a:gd name="T105" fmla="*/ T104 w 82"/>
                                <a:gd name="T106" fmla="+- 0 325 315"/>
                                <a:gd name="T107" fmla="*/ 325 h 87"/>
                                <a:gd name="T108" fmla="+- 0 1350 1285"/>
                                <a:gd name="T109" fmla="*/ T108 w 82"/>
                                <a:gd name="T110" fmla="+- 0 320 315"/>
                                <a:gd name="T111" fmla="*/ 320 h 87"/>
                                <a:gd name="T112" fmla="+- 0 1340 1285"/>
                                <a:gd name="T113" fmla="*/ T112 w 82"/>
                                <a:gd name="T114" fmla="+- 0 315 315"/>
                                <a:gd name="T115"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 h="87">
                                  <a:moveTo>
                                    <a:pt x="55" y="0"/>
                                  </a:moveTo>
                                  <a:lnTo>
                                    <a:pt x="31" y="0"/>
                                  </a:lnTo>
                                  <a:lnTo>
                                    <a:pt x="21" y="5"/>
                                  </a:lnTo>
                                  <a:lnTo>
                                    <a:pt x="12" y="12"/>
                                  </a:lnTo>
                                  <a:lnTo>
                                    <a:pt x="5" y="19"/>
                                  </a:lnTo>
                                  <a:lnTo>
                                    <a:pt x="0" y="31"/>
                                  </a:lnTo>
                                  <a:lnTo>
                                    <a:pt x="0" y="58"/>
                                  </a:lnTo>
                                  <a:lnTo>
                                    <a:pt x="5" y="67"/>
                                  </a:lnTo>
                                  <a:lnTo>
                                    <a:pt x="12" y="75"/>
                                  </a:lnTo>
                                  <a:lnTo>
                                    <a:pt x="19" y="84"/>
                                  </a:lnTo>
                                  <a:lnTo>
                                    <a:pt x="29" y="87"/>
                                  </a:lnTo>
                                  <a:lnTo>
                                    <a:pt x="55" y="87"/>
                                  </a:lnTo>
                                  <a:lnTo>
                                    <a:pt x="65" y="84"/>
                                  </a:lnTo>
                                  <a:lnTo>
                                    <a:pt x="72" y="79"/>
                                  </a:lnTo>
                                  <a:lnTo>
                                    <a:pt x="68" y="70"/>
                                  </a:lnTo>
                                  <a:lnTo>
                                    <a:pt x="36" y="70"/>
                                  </a:lnTo>
                                  <a:lnTo>
                                    <a:pt x="26" y="65"/>
                                  </a:lnTo>
                                  <a:lnTo>
                                    <a:pt x="21" y="55"/>
                                  </a:lnTo>
                                  <a:lnTo>
                                    <a:pt x="21" y="48"/>
                                  </a:lnTo>
                                  <a:lnTo>
                                    <a:pt x="79" y="48"/>
                                  </a:lnTo>
                                  <a:lnTo>
                                    <a:pt x="81" y="43"/>
                                  </a:lnTo>
                                  <a:lnTo>
                                    <a:pt x="81" y="34"/>
                                  </a:lnTo>
                                  <a:lnTo>
                                    <a:pt x="21" y="34"/>
                                  </a:lnTo>
                                  <a:lnTo>
                                    <a:pt x="24" y="22"/>
                                  </a:lnTo>
                                  <a:lnTo>
                                    <a:pt x="31" y="17"/>
                                  </a:lnTo>
                                  <a:lnTo>
                                    <a:pt x="79" y="17"/>
                                  </a:lnTo>
                                  <a:lnTo>
                                    <a:pt x="72" y="10"/>
                                  </a:lnTo>
                                  <a:lnTo>
                                    <a:pt x="65" y="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2"/>
                          <wps:cNvSpPr>
                            <a:spLocks/>
                          </wps:cNvSpPr>
                          <wps:spPr bwMode="auto">
                            <a:xfrm>
                              <a:off x="1285" y="315"/>
                              <a:ext cx="82" cy="87"/>
                            </a:xfrm>
                            <a:custGeom>
                              <a:avLst/>
                              <a:gdLst>
                                <a:gd name="T0" fmla="+- 0 1350 1285"/>
                                <a:gd name="T1" fmla="*/ T0 w 82"/>
                                <a:gd name="T2" fmla="+- 0 378 315"/>
                                <a:gd name="T3" fmla="*/ 378 h 87"/>
                                <a:gd name="T4" fmla="+- 0 1345 1285"/>
                                <a:gd name="T5" fmla="*/ T4 w 82"/>
                                <a:gd name="T6" fmla="+- 0 382 315"/>
                                <a:gd name="T7" fmla="*/ 382 h 87"/>
                                <a:gd name="T8" fmla="+- 0 1338 1285"/>
                                <a:gd name="T9" fmla="*/ T8 w 82"/>
                                <a:gd name="T10" fmla="+- 0 385 315"/>
                                <a:gd name="T11" fmla="*/ 385 h 87"/>
                                <a:gd name="T12" fmla="+- 0 1353 1285"/>
                                <a:gd name="T13" fmla="*/ T12 w 82"/>
                                <a:gd name="T14" fmla="+- 0 385 315"/>
                                <a:gd name="T15" fmla="*/ 385 h 87"/>
                                <a:gd name="T16" fmla="+- 0 1350 1285"/>
                                <a:gd name="T17" fmla="*/ T16 w 82"/>
                                <a:gd name="T18" fmla="+- 0 378 315"/>
                                <a:gd name="T19" fmla="*/ 378 h 87"/>
                              </a:gdLst>
                              <a:ahLst/>
                              <a:cxnLst>
                                <a:cxn ang="0">
                                  <a:pos x="T1" y="T3"/>
                                </a:cxn>
                                <a:cxn ang="0">
                                  <a:pos x="T5" y="T7"/>
                                </a:cxn>
                                <a:cxn ang="0">
                                  <a:pos x="T9" y="T11"/>
                                </a:cxn>
                                <a:cxn ang="0">
                                  <a:pos x="T13" y="T15"/>
                                </a:cxn>
                                <a:cxn ang="0">
                                  <a:pos x="T17" y="T19"/>
                                </a:cxn>
                              </a:cxnLst>
                              <a:rect l="0" t="0" r="r" b="b"/>
                              <a:pathLst>
                                <a:path w="82" h="87">
                                  <a:moveTo>
                                    <a:pt x="65" y="63"/>
                                  </a:moveTo>
                                  <a:lnTo>
                                    <a:pt x="60" y="67"/>
                                  </a:lnTo>
                                  <a:lnTo>
                                    <a:pt x="53" y="70"/>
                                  </a:lnTo>
                                  <a:lnTo>
                                    <a:pt x="68" y="70"/>
                                  </a:lnTo>
                                  <a:lnTo>
                                    <a:pt x="6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3"/>
                          <wps:cNvSpPr>
                            <a:spLocks/>
                          </wps:cNvSpPr>
                          <wps:spPr bwMode="auto">
                            <a:xfrm>
                              <a:off x="1285" y="315"/>
                              <a:ext cx="82" cy="87"/>
                            </a:xfrm>
                            <a:custGeom>
                              <a:avLst/>
                              <a:gdLst>
                                <a:gd name="T0" fmla="+- 0 1364 1285"/>
                                <a:gd name="T1" fmla="*/ T0 w 82"/>
                                <a:gd name="T2" fmla="+- 0 332 315"/>
                                <a:gd name="T3" fmla="*/ 332 h 87"/>
                                <a:gd name="T4" fmla="+- 0 1340 1285"/>
                                <a:gd name="T5" fmla="*/ T4 w 82"/>
                                <a:gd name="T6" fmla="+- 0 332 315"/>
                                <a:gd name="T7" fmla="*/ 332 h 87"/>
                                <a:gd name="T8" fmla="+- 0 1345 1285"/>
                                <a:gd name="T9" fmla="*/ T8 w 82"/>
                                <a:gd name="T10" fmla="+- 0 337 315"/>
                                <a:gd name="T11" fmla="*/ 337 h 87"/>
                                <a:gd name="T12" fmla="+- 0 1347 1285"/>
                                <a:gd name="T13" fmla="*/ T12 w 82"/>
                                <a:gd name="T14" fmla="+- 0 349 315"/>
                                <a:gd name="T15" fmla="*/ 349 h 87"/>
                                <a:gd name="T16" fmla="+- 0 1366 1285"/>
                                <a:gd name="T17" fmla="*/ T16 w 82"/>
                                <a:gd name="T18" fmla="+- 0 349 315"/>
                                <a:gd name="T19" fmla="*/ 349 h 87"/>
                                <a:gd name="T20" fmla="+- 0 1366 1285"/>
                                <a:gd name="T21" fmla="*/ T20 w 82"/>
                                <a:gd name="T22" fmla="+- 0 342 315"/>
                                <a:gd name="T23" fmla="*/ 342 h 87"/>
                                <a:gd name="T24" fmla="+- 0 1364 1285"/>
                                <a:gd name="T25" fmla="*/ T24 w 82"/>
                                <a:gd name="T26" fmla="+- 0 332 315"/>
                                <a:gd name="T27" fmla="*/ 332 h 87"/>
                              </a:gdLst>
                              <a:ahLst/>
                              <a:cxnLst>
                                <a:cxn ang="0">
                                  <a:pos x="T1" y="T3"/>
                                </a:cxn>
                                <a:cxn ang="0">
                                  <a:pos x="T5" y="T7"/>
                                </a:cxn>
                                <a:cxn ang="0">
                                  <a:pos x="T9" y="T11"/>
                                </a:cxn>
                                <a:cxn ang="0">
                                  <a:pos x="T13" y="T15"/>
                                </a:cxn>
                                <a:cxn ang="0">
                                  <a:pos x="T17" y="T19"/>
                                </a:cxn>
                                <a:cxn ang="0">
                                  <a:pos x="T21" y="T23"/>
                                </a:cxn>
                                <a:cxn ang="0">
                                  <a:pos x="T25" y="T27"/>
                                </a:cxn>
                              </a:cxnLst>
                              <a:rect l="0" t="0" r="r" b="b"/>
                              <a:pathLst>
                                <a:path w="82" h="87">
                                  <a:moveTo>
                                    <a:pt x="79" y="17"/>
                                  </a:moveTo>
                                  <a:lnTo>
                                    <a:pt x="55" y="17"/>
                                  </a:lnTo>
                                  <a:lnTo>
                                    <a:pt x="60" y="22"/>
                                  </a:lnTo>
                                  <a:lnTo>
                                    <a:pt x="62" y="34"/>
                                  </a:lnTo>
                                  <a:lnTo>
                                    <a:pt x="81" y="34"/>
                                  </a:lnTo>
                                  <a:lnTo>
                                    <a:pt x="81" y="27"/>
                                  </a:lnTo>
                                  <a:lnTo>
                                    <a:pt x="7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4"/>
                        <wpg:cNvGrpSpPr>
                          <a:grpSpLocks/>
                        </wpg:cNvGrpSpPr>
                        <wpg:grpSpPr bwMode="auto">
                          <a:xfrm>
                            <a:off x="1383" y="315"/>
                            <a:ext cx="72" cy="84"/>
                            <a:chOff x="1383" y="315"/>
                            <a:chExt cx="72" cy="84"/>
                          </a:xfrm>
                        </wpg:grpSpPr>
                        <wps:wsp>
                          <wps:cNvPr id="210" name="Freeform 25"/>
                          <wps:cNvSpPr>
                            <a:spLocks/>
                          </wps:cNvSpPr>
                          <wps:spPr bwMode="auto">
                            <a:xfrm>
                              <a:off x="1383" y="315"/>
                              <a:ext cx="72" cy="84"/>
                            </a:xfrm>
                            <a:custGeom>
                              <a:avLst/>
                              <a:gdLst>
                                <a:gd name="T0" fmla="+- 0 1395 1383"/>
                                <a:gd name="T1" fmla="*/ T0 w 72"/>
                                <a:gd name="T2" fmla="+- 0 318 315"/>
                                <a:gd name="T3" fmla="*/ 318 h 84"/>
                                <a:gd name="T4" fmla="+- 0 1383 1383"/>
                                <a:gd name="T5" fmla="*/ T4 w 72"/>
                                <a:gd name="T6" fmla="+- 0 318 315"/>
                                <a:gd name="T7" fmla="*/ 318 h 84"/>
                                <a:gd name="T8" fmla="+- 0 1383 1383"/>
                                <a:gd name="T9" fmla="*/ T8 w 72"/>
                                <a:gd name="T10" fmla="+- 0 399 315"/>
                                <a:gd name="T11" fmla="*/ 399 h 84"/>
                                <a:gd name="T12" fmla="+- 0 1402 1383"/>
                                <a:gd name="T13" fmla="*/ T12 w 72"/>
                                <a:gd name="T14" fmla="+- 0 399 315"/>
                                <a:gd name="T15" fmla="*/ 399 h 84"/>
                                <a:gd name="T16" fmla="+- 0 1402 1383"/>
                                <a:gd name="T17" fmla="*/ T16 w 72"/>
                                <a:gd name="T18" fmla="+- 0 337 315"/>
                                <a:gd name="T19" fmla="*/ 337 h 84"/>
                                <a:gd name="T20" fmla="+- 0 1407 1383"/>
                                <a:gd name="T21" fmla="*/ T20 w 72"/>
                                <a:gd name="T22" fmla="+- 0 334 315"/>
                                <a:gd name="T23" fmla="*/ 334 h 84"/>
                                <a:gd name="T24" fmla="+- 0 1410 1383"/>
                                <a:gd name="T25" fmla="*/ T24 w 72"/>
                                <a:gd name="T26" fmla="+- 0 334 315"/>
                                <a:gd name="T27" fmla="*/ 334 h 84"/>
                                <a:gd name="T28" fmla="+- 0 1412 1383"/>
                                <a:gd name="T29" fmla="*/ T28 w 72"/>
                                <a:gd name="T30" fmla="+- 0 332 315"/>
                                <a:gd name="T31" fmla="*/ 332 h 84"/>
                                <a:gd name="T32" fmla="+- 0 1453 1383"/>
                                <a:gd name="T33" fmla="*/ T32 w 72"/>
                                <a:gd name="T34" fmla="+- 0 332 315"/>
                                <a:gd name="T35" fmla="*/ 332 h 84"/>
                                <a:gd name="T36" fmla="+- 0 1453 1383"/>
                                <a:gd name="T37" fmla="*/ T36 w 72"/>
                                <a:gd name="T38" fmla="+- 0 330 315"/>
                                <a:gd name="T39" fmla="*/ 330 h 84"/>
                                <a:gd name="T40" fmla="+- 0 1448 1383"/>
                                <a:gd name="T41" fmla="*/ T40 w 72"/>
                                <a:gd name="T42" fmla="+- 0 325 315"/>
                                <a:gd name="T43" fmla="*/ 325 h 84"/>
                                <a:gd name="T44" fmla="+- 0 1400 1383"/>
                                <a:gd name="T45" fmla="*/ T44 w 72"/>
                                <a:gd name="T46" fmla="+- 0 325 315"/>
                                <a:gd name="T47" fmla="*/ 325 h 84"/>
                                <a:gd name="T48" fmla="+- 0 1395 1383"/>
                                <a:gd name="T49" fmla="*/ T48 w 72"/>
                                <a:gd name="T50" fmla="+- 0 318 315"/>
                                <a:gd name="T51" fmla="*/ 3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84">
                                  <a:moveTo>
                                    <a:pt x="12" y="3"/>
                                  </a:moveTo>
                                  <a:lnTo>
                                    <a:pt x="0" y="3"/>
                                  </a:lnTo>
                                  <a:lnTo>
                                    <a:pt x="0" y="84"/>
                                  </a:lnTo>
                                  <a:lnTo>
                                    <a:pt x="19" y="84"/>
                                  </a:lnTo>
                                  <a:lnTo>
                                    <a:pt x="19" y="22"/>
                                  </a:lnTo>
                                  <a:lnTo>
                                    <a:pt x="24" y="19"/>
                                  </a:lnTo>
                                  <a:lnTo>
                                    <a:pt x="27" y="19"/>
                                  </a:lnTo>
                                  <a:lnTo>
                                    <a:pt x="29" y="17"/>
                                  </a:lnTo>
                                  <a:lnTo>
                                    <a:pt x="70" y="17"/>
                                  </a:lnTo>
                                  <a:lnTo>
                                    <a:pt x="70" y="15"/>
                                  </a:lnTo>
                                  <a:lnTo>
                                    <a:pt x="65" y="10"/>
                                  </a:lnTo>
                                  <a:lnTo>
                                    <a:pt x="17" y="10"/>
                                  </a:lnTo>
                                  <a:lnTo>
                                    <a:pt x="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6"/>
                          <wps:cNvSpPr>
                            <a:spLocks/>
                          </wps:cNvSpPr>
                          <wps:spPr bwMode="auto">
                            <a:xfrm>
                              <a:off x="1383" y="315"/>
                              <a:ext cx="72" cy="84"/>
                            </a:xfrm>
                            <a:custGeom>
                              <a:avLst/>
                              <a:gdLst>
                                <a:gd name="T0" fmla="+- 0 1453 1383"/>
                                <a:gd name="T1" fmla="*/ T0 w 72"/>
                                <a:gd name="T2" fmla="+- 0 332 315"/>
                                <a:gd name="T3" fmla="*/ 332 h 84"/>
                                <a:gd name="T4" fmla="+- 0 1429 1383"/>
                                <a:gd name="T5" fmla="*/ T4 w 72"/>
                                <a:gd name="T6" fmla="+- 0 332 315"/>
                                <a:gd name="T7" fmla="*/ 332 h 84"/>
                                <a:gd name="T8" fmla="+- 0 1431 1383"/>
                                <a:gd name="T9" fmla="*/ T8 w 72"/>
                                <a:gd name="T10" fmla="+- 0 337 315"/>
                                <a:gd name="T11" fmla="*/ 337 h 84"/>
                                <a:gd name="T12" fmla="+- 0 1434 1383"/>
                                <a:gd name="T13" fmla="*/ T12 w 72"/>
                                <a:gd name="T14" fmla="+- 0 339 315"/>
                                <a:gd name="T15" fmla="*/ 339 h 84"/>
                                <a:gd name="T16" fmla="+- 0 1436 1383"/>
                                <a:gd name="T17" fmla="*/ T16 w 72"/>
                                <a:gd name="T18" fmla="+- 0 344 315"/>
                                <a:gd name="T19" fmla="*/ 344 h 84"/>
                                <a:gd name="T20" fmla="+- 0 1436 1383"/>
                                <a:gd name="T21" fmla="*/ T20 w 72"/>
                                <a:gd name="T22" fmla="+- 0 399 315"/>
                                <a:gd name="T23" fmla="*/ 399 h 84"/>
                                <a:gd name="T24" fmla="+- 0 1455 1383"/>
                                <a:gd name="T25" fmla="*/ T24 w 72"/>
                                <a:gd name="T26" fmla="+- 0 399 315"/>
                                <a:gd name="T27" fmla="*/ 399 h 84"/>
                                <a:gd name="T28" fmla="+- 0 1455 1383"/>
                                <a:gd name="T29" fmla="*/ T28 w 72"/>
                                <a:gd name="T30" fmla="+- 0 339 315"/>
                                <a:gd name="T31" fmla="*/ 339 h 84"/>
                                <a:gd name="T32" fmla="+- 0 1453 1383"/>
                                <a:gd name="T33" fmla="*/ T32 w 72"/>
                                <a:gd name="T34" fmla="+- 0 332 315"/>
                                <a:gd name="T35" fmla="*/ 33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84">
                                  <a:moveTo>
                                    <a:pt x="70" y="17"/>
                                  </a:moveTo>
                                  <a:lnTo>
                                    <a:pt x="46" y="17"/>
                                  </a:lnTo>
                                  <a:lnTo>
                                    <a:pt x="48" y="22"/>
                                  </a:lnTo>
                                  <a:lnTo>
                                    <a:pt x="51" y="24"/>
                                  </a:lnTo>
                                  <a:lnTo>
                                    <a:pt x="53" y="29"/>
                                  </a:lnTo>
                                  <a:lnTo>
                                    <a:pt x="53" y="84"/>
                                  </a:lnTo>
                                  <a:lnTo>
                                    <a:pt x="72" y="84"/>
                                  </a:lnTo>
                                  <a:lnTo>
                                    <a:pt x="72" y="24"/>
                                  </a:lnTo>
                                  <a:lnTo>
                                    <a:pt x="7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7"/>
                          <wps:cNvSpPr>
                            <a:spLocks/>
                          </wps:cNvSpPr>
                          <wps:spPr bwMode="auto">
                            <a:xfrm>
                              <a:off x="1383" y="315"/>
                              <a:ext cx="72" cy="84"/>
                            </a:xfrm>
                            <a:custGeom>
                              <a:avLst/>
                              <a:gdLst>
                                <a:gd name="T0" fmla="+- 0 1434 1383"/>
                                <a:gd name="T1" fmla="*/ T0 w 72"/>
                                <a:gd name="T2" fmla="+- 0 315 315"/>
                                <a:gd name="T3" fmla="*/ 315 h 84"/>
                                <a:gd name="T4" fmla="+- 0 1412 1383"/>
                                <a:gd name="T5" fmla="*/ T4 w 72"/>
                                <a:gd name="T6" fmla="+- 0 315 315"/>
                                <a:gd name="T7" fmla="*/ 315 h 84"/>
                                <a:gd name="T8" fmla="+- 0 1405 1383"/>
                                <a:gd name="T9" fmla="*/ T8 w 72"/>
                                <a:gd name="T10" fmla="+- 0 318 315"/>
                                <a:gd name="T11" fmla="*/ 318 h 84"/>
                                <a:gd name="T12" fmla="+- 0 1400 1383"/>
                                <a:gd name="T13" fmla="*/ T12 w 72"/>
                                <a:gd name="T14" fmla="+- 0 325 315"/>
                                <a:gd name="T15" fmla="*/ 325 h 84"/>
                                <a:gd name="T16" fmla="+- 0 1448 1383"/>
                                <a:gd name="T17" fmla="*/ T16 w 72"/>
                                <a:gd name="T18" fmla="+- 0 325 315"/>
                                <a:gd name="T19" fmla="*/ 325 h 84"/>
                                <a:gd name="T20" fmla="+- 0 1441 1383"/>
                                <a:gd name="T21" fmla="*/ T20 w 72"/>
                                <a:gd name="T22" fmla="+- 0 318 315"/>
                                <a:gd name="T23" fmla="*/ 318 h 84"/>
                                <a:gd name="T24" fmla="+- 0 1434 1383"/>
                                <a:gd name="T25" fmla="*/ T24 w 72"/>
                                <a:gd name="T26" fmla="+- 0 315 315"/>
                                <a:gd name="T27" fmla="*/ 315 h 84"/>
                              </a:gdLst>
                              <a:ahLst/>
                              <a:cxnLst>
                                <a:cxn ang="0">
                                  <a:pos x="T1" y="T3"/>
                                </a:cxn>
                                <a:cxn ang="0">
                                  <a:pos x="T5" y="T7"/>
                                </a:cxn>
                                <a:cxn ang="0">
                                  <a:pos x="T9" y="T11"/>
                                </a:cxn>
                                <a:cxn ang="0">
                                  <a:pos x="T13" y="T15"/>
                                </a:cxn>
                                <a:cxn ang="0">
                                  <a:pos x="T17" y="T19"/>
                                </a:cxn>
                                <a:cxn ang="0">
                                  <a:pos x="T21" y="T23"/>
                                </a:cxn>
                                <a:cxn ang="0">
                                  <a:pos x="T25" y="T27"/>
                                </a:cxn>
                              </a:cxnLst>
                              <a:rect l="0" t="0" r="r" b="b"/>
                              <a:pathLst>
                                <a:path w="72" h="84">
                                  <a:moveTo>
                                    <a:pt x="51" y="0"/>
                                  </a:moveTo>
                                  <a:lnTo>
                                    <a:pt x="29" y="0"/>
                                  </a:lnTo>
                                  <a:lnTo>
                                    <a:pt x="22" y="3"/>
                                  </a:lnTo>
                                  <a:lnTo>
                                    <a:pt x="17" y="10"/>
                                  </a:lnTo>
                                  <a:lnTo>
                                    <a:pt x="65" y="10"/>
                                  </a:lnTo>
                                  <a:lnTo>
                                    <a:pt x="58"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8"/>
                        <wpg:cNvGrpSpPr>
                          <a:grpSpLocks/>
                        </wpg:cNvGrpSpPr>
                        <wpg:grpSpPr bwMode="auto">
                          <a:xfrm>
                            <a:off x="1470" y="291"/>
                            <a:ext cx="56" cy="111"/>
                            <a:chOff x="1470" y="291"/>
                            <a:chExt cx="56" cy="111"/>
                          </a:xfrm>
                        </wpg:grpSpPr>
                        <wps:wsp>
                          <wps:cNvPr id="214" name="Freeform 29"/>
                          <wps:cNvSpPr>
                            <a:spLocks/>
                          </wps:cNvSpPr>
                          <wps:spPr bwMode="auto">
                            <a:xfrm>
                              <a:off x="1470" y="291"/>
                              <a:ext cx="56" cy="111"/>
                            </a:xfrm>
                            <a:custGeom>
                              <a:avLst/>
                              <a:gdLst>
                                <a:gd name="T0" fmla="+- 0 1498 1470"/>
                                <a:gd name="T1" fmla="*/ T0 w 56"/>
                                <a:gd name="T2" fmla="+- 0 332 291"/>
                                <a:gd name="T3" fmla="*/ 332 h 111"/>
                                <a:gd name="T4" fmla="+- 0 1479 1470"/>
                                <a:gd name="T5" fmla="*/ T4 w 56"/>
                                <a:gd name="T6" fmla="+- 0 332 291"/>
                                <a:gd name="T7" fmla="*/ 332 h 111"/>
                                <a:gd name="T8" fmla="+- 0 1479 1470"/>
                                <a:gd name="T9" fmla="*/ T8 w 56"/>
                                <a:gd name="T10" fmla="+- 0 382 291"/>
                                <a:gd name="T11" fmla="*/ 382 h 111"/>
                                <a:gd name="T12" fmla="+- 0 1482 1470"/>
                                <a:gd name="T13" fmla="*/ T12 w 56"/>
                                <a:gd name="T14" fmla="+- 0 390 291"/>
                                <a:gd name="T15" fmla="*/ 390 h 111"/>
                                <a:gd name="T16" fmla="+- 0 1491 1470"/>
                                <a:gd name="T17" fmla="*/ T16 w 56"/>
                                <a:gd name="T18" fmla="+- 0 399 291"/>
                                <a:gd name="T19" fmla="*/ 399 h 111"/>
                                <a:gd name="T20" fmla="+- 0 1496 1470"/>
                                <a:gd name="T21" fmla="*/ T20 w 56"/>
                                <a:gd name="T22" fmla="+- 0 402 291"/>
                                <a:gd name="T23" fmla="*/ 402 h 111"/>
                                <a:gd name="T24" fmla="+- 0 1520 1470"/>
                                <a:gd name="T25" fmla="*/ T24 w 56"/>
                                <a:gd name="T26" fmla="+- 0 402 291"/>
                                <a:gd name="T27" fmla="*/ 402 h 111"/>
                                <a:gd name="T28" fmla="+- 0 1525 1470"/>
                                <a:gd name="T29" fmla="*/ T28 w 56"/>
                                <a:gd name="T30" fmla="+- 0 399 291"/>
                                <a:gd name="T31" fmla="*/ 399 h 111"/>
                                <a:gd name="T32" fmla="+- 0 1525 1470"/>
                                <a:gd name="T33" fmla="*/ T32 w 56"/>
                                <a:gd name="T34" fmla="+- 0 385 291"/>
                                <a:gd name="T35" fmla="*/ 385 h 111"/>
                                <a:gd name="T36" fmla="+- 0 1503 1470"/>
                                <a:gd name="T37" fmla="*/ T36 w 56"/>
                                <a:gd name="T38" fmla="+- 0 385 291"/>
                                <a:gd name="T39" fmla="*/ 385 h 111"/>
                                <a:gd name="T40" fmla="+- 0 1501 1470"/>
                                <a:gd name="T41" fmla="*/ T40 w 56"/>
                                <a:gd name="T42" fmla="+- 0 382 291"/>
                                <a:gd name="T43" fmla="*/ 382 h 111"/>
                                <a:gd name="T44" fmla="+- 0 1501 1470"/>
                                <a:gd name="T45" fmla="*/ T44 w 56"/>
                                <a:gd name="T46" fmla="+- 0 380 291"/>
                                <a:gd name="T47" fmla="*/ 380 h 111"/>
                                <a:gd name="T48" fmla="+- 0 1498 1470"/>
                                <a:gd name="T49" fmla="*/ T48 w 56"/>
                                <a:gd name="T50" fmla="+- 0 375 291"/>
                                <a:gd name="T51" fmla="*/ 375 h 111"/>
                                <a:gd name="T52" fmla="+- 0 1498 1470"/>
                                <a:gd name="T53" fmla="*/ T52 w 56"/>
                                <a:gd name="T54" fmla="+- 0 332 291"/>
                                <a:gd name="T55" fmla="*/ 332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111">
                                  <a:moveTo>
                                    <a:pt x="28" y="41"/>
                                  </a:moveTo>
                                  <a:lnTo>
                                    <a:pt x="9" y="41"/>
                                  </a:lnTo>
                                  <a:lnTo>
                                    <a:pt x="9" y="91"/>
                                  </a:lnTo>
                                  <a:lnTo>
                                    <a:pt x="12" y="99"/>
                                  </a:lnTo>
                                  <a:lnTo>
                                    <a:pt x="21" y="108"/>
                                  </a:lnTo>
                                  <a:lnTo>
                                    <a:pt x="26" y="111"/>
                                  </a:lnTo>
                                  <a:lnTo>
                                    <a:pt x="50" y="111"/>
                                  </a:lnTo>
                                  <a:lnTo>
                                    <a:pt x="55" y="108"/>
                                  </a:lnTo>
                                  <a:lnTo>
                                    <a:pt x="55" y="94"/>
                                  </a:lnTo>
                                  <a:lnTo>
                                    <a:pt x="33" y="94"/>
                                  </a:lnTo>
                                  <a:lnTo>
                                    <a:pt x="31" y="91"/>
                                  </a:lnTo>
                                  <a:lnTo>
                                    <a:pt x="31" y="89"/>
                                  </a:lnTo>
                                  <a:lnTo>
                                    <a:pt x="28" y="84"/>
                                  </a:lnTo>
                                  <a:lnTo>
                                    <a:pt x="2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0"/>
                          <wps:cNvSpPr>
                            <a:spLocks/>
                          </wps:cNvSpPr>
                          <wps:spPr bwMode="auto">
                            <a:xfrm>
                              <a:off x="1470" y="291"/>
                              <a:ext cx="56" cy="111"/>
                            </a:xfrm>
                            <a:custGeom>
                              <a:avLst/>
                              <a:gdLst>
                                <a:gd name="T0" fmla="+- 0 1525 1470"/>
                                <a:gd name="T1" fmla="*/ T0 w 56"/>
                                <a:gd name="T2" fmla="+- 0 382 291"/>
                                <a:gd name="T3" fmla="*/ 382 h 111"/>
                                <a:gd name="T4" fmla="+- 0 1520 1470"/>
                                <a:gd name="T5" fmla="*/ T4 w 56"/>
                                <a:gd name="T6" fmla="+- 0 385 291"/>
                                <a:gd name="T7" fmla="*/ 385 h 111"/>
                                <a:gd name="T8" fmla="+- 0 1525 1470"/>
                                <a:gd name="T9" fmla="*/ T8 w 56"/>
                                <a:gd name="T10" fmla="+- 0 385 291"/>
                                <a:gd name="T11" fmla="*/ 385 h 111"/>
                                <a:gd name="T12" fmla="+- 0 1525 1470"/>
                                <a:gd name="T13" fmla="*/ T12 w 56"/>
                                <a:gd name="T14" fmla="+- 0 382 291"/>
                                <a:gd name="T15" fmla="*/ 382 h 111"/>
                              </a:gdLst>
                              <a:ahLst/>
                              <a:cxnLst>
                                <a:cxn ang="0">
                                  <a:pos x="T1" y="T3"/>
                                </a:cxn>
                                <a:cxn ang="0">
                                  <a:pos x="T5" y="T7"/>
                                </a:cxn>
                                <a:cxn ang="0">
                                  <a:pos x="T9" y="T11"/>
                                </a:cxn>
                                <a:cxn ang="0">
                                  <a:pos x="T13" y="T15"/>
                                </a:cxn>
                              </a:cxnLst>
                              <a:rect l="0" t="0" r="r" b="b"/>
                              <a:pathLst>
                                <a:path w="56" h="111">
                                  <a:moveTo>
                                    <a:pt x="55" y="91"/>
                                  </a:moveTo>
                                  <a:lnTo>
                                    <a:pt x="50" y="94"/>
                                  </a:lnTo>
                                  <a:lnTo>
                                    <a:pt x="55" y="94"/>
                                  </a:lnTo>
                                  <a:lnTo>
                                    <a:pt x="5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1"/>
                          <wps:cNvSpPr>
                            <a:spLocks/>
                          </wps:cNvSpPr>
                          <wps:spPr bwMode="auto">
                            <a:xfrm>
                              <a:off x="1470" y="291"/>
                              <a:ext cx="56" cy="111"/>
                            </a:xfrm>
                            <a:custGeom>
                              <a:avLst/>
                              <a:gdLst>
                                <a:gd name="T0" fmla="+- 0 1522 1470"/>
                                <a:gd name="T1" fmla="*/ T0 w 56"/>
                                <a:gd name="T2" fmla="+- 0 318 291"/>
                                <a:gd name="T3" fmla="*/ 318 h 111"/>
                                <a:gd name="T4" fmla="+- 0 1470 1470"/>
                                <a:gd name="T5" fmla="*/ T4 w 56"/>
                                <a:gd name="T6" fmla="+- 0 318 291"/>
                                <a:gd name="T7" fmla="*/ 318 h 111"/>
                                <a:gd name="T8" fmla="+- 0 1470 1470"/>
                                <a:gd name="T9" fmla="*/ T8 w 56"/>
                                <a:gd name="T10" fmla="+- 0 332 291"/>
                                <a:gd name="T11" fmla="*/ 332 h 111"/>
                                <a:gd name="T12" fmla="+- 0 1522 1470"/>
                                <a:gd name="T13" fmla="*/ T12 w 56"/>
                                <a:gd name="T14" fmla="+- 0 332 291"/>
                                <a:gd name="T15" fmla="*/ 332 h 111"/>
                                <a:gd name="T16" fmla="+- 0 1522 1470"/>
                                <a:gd name="T17" fmla="*/ T16 w 56"/>
                                <a:gd name="T18" fmla="+- 0 318 291"/>
                                <a:gd name="T19" fmla="*/ 318 h 111"/>
                              </a:gdLst>
                              <a:ahLst/>
                              <a:cxnLst>
                                <a:cxn ang="0">
                                  <a:pos x="T1" y="T3"/>
                                </a:cxn>
                                <a:cxn ang="0">
                                  <a:pos x="T5" y="T7"/>
                                </a:cxn>
                                <a:cxn ang="0">
                                  <a:pos x="T9" y="T11"/>
                                </a:cxn>
                                <a:cxn ang="0">
                                  <a:pos x="T13" y="T15"/>
                                </a:cxn>
                                <a:cxn ang="0">
                                  <a:pos x="T17" y="T19"/>
                                </a:cxn>
                              </a:cxnLst>
                              <a:rect l="0" t="0" r="r" b="b"/>
                              <a:pathLst>
                                <a:path w="56" h="111">
                                  <a:moveTo>
                                    <a:pt x="52" y="27"/>
                                  </a:moveTo>
                                  <a:lnTo>
                                    <a:pt x="0" y="27"/>
                                  </a:lnTo>
                                  <a:lnTo>
                                    <a:pt x="0" y="41"/>
                                  </a:lnTo>
                                  <a:lnTo>
                                    <a:pt x="52" y="41"/>
                                  </a:lnTo>
                                  <a:lnTo>
                                    <a:pt x="5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2"/>
                          <wps:cNvSpPr>
                            <a:spLocks/>
                          </wps:cNvSpPr>
                          <wps:spPr bwMode="auto">
                            <a:xfrm>
                              <a:off x="1470" y="291"/>
                              <a:ext cx="56" cy="111"/>
                            </a:xfrm>
                            <a:custGeom>
                              <a:avLst/>
                              <a:gdLst>
                                <a:gd name="T0" fmla="+- 0 1498 1470"/>
                                <a:gd name="T1" fmla="*/ T0 w 56"/>
                                <a:gd name="T2" fmla="+- 0 291 291"/>
                                <a:gd name="T3" fmla="*/ 291 h 111"/>
                                <a:gd name="T4" fmla="+- 0 1479 1470"/>
                                <a:gd name="T5" fmla="*/ T4 w 56"/>
                                <a:gd name="T6" fmla="+- 0 301 291"/>
                                <a:gd name="T7" fmla="*/ 301 h 111"/>
                                <a:gd name="T8" fmla="+- 0 1479 1470"/>
                                <a:gd name="T9" fmla="*/ T8 w 56"/>
                                <a:gd name="T10" fmla="+- 0 318 291"/>
                                <a:gd name="T11" fmla="*/ 318 h 111"/>
                                <a:gd name="T12" fmla="+- 0 1498 1470"/>
                                <a:gd name="T13" fmla="*/ T12 w 56"/>
                                <a:gd name="T14" fmla="+- 0 318 291"/>
                                <a:gd name="T15" fmla="*/ 318 h 111"/>
                                <a:gd name="T16" fmla="+- 0 1498 1470"/>
                                <a:gd name="T17" fmla="*/ T16 w 56"/>
                                <a:gd name="T18" fmla="+- 0 291 291"/>
                                <a:gd name="T19" fmla="*/ 291 h 111"/>
                              </a:gdLst>
                              <a:ahLst/>
                              <a:cxnLst>
                                <a:cxn ang="0">
                                  <a:pos x="T1" y="T3"/>
                                </a:cxn>
                                <a:cxn ang="0">
                                  <a:pos x="T5" y="T7"/>
                                </a:cxn>
                                <a:cxn ang="0">
                                  <a:pos x="T9" y="T11"/>
                                </a:cxn>
                                <a:cxn ang="0">
                                  <a:pos x="T13" y="T15"/>
                                </a:cxn>
                                <a:cxn ang="0">
                                  <a:pos x="T17" y="T19"/>
                                </a:cxn>
                              </a:cxnLst>
                              <a:rect l="0" t="0" r="r" b="b"/>
                              <a:pathLst>
                                <a:path w="56" h="111">
                                  <a:moveTo>
                                    <a:pt x="28" y="0"/>
                                  </a:moveTo>
                                  <a:lnTo>
                                    <a:pt x="9" y="10"/>
                                  </a:lnTo>
                                  <a:lnTo>
                                    <a:pt x="9" y="27"/>
                                  </a:lnTo>
                                  <a:lnTo>
                                    <a:pt x="28" y="2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3"/>
                        <wpg:cNvGrpSpPr>
                          <a:grpSpLocks/>
                        </wpg:cNvGrpSpPr>
                        <wpg:grpSpPr bwMode="auto">
                          <a:xfrm>
                            <a:off x="1534" y="315"/>
                            <a:ext cx="77" cy="87"/>
                            <a:chOff x="1534" y="315"/>
                            <a:chExt cx="77" cy="87"/>
                          </a:xfrm>
                        </wpg:grpSpPr>
                        <wps:wsp>
                          <wps:cNvPr id="220" name="Freeform 34"/>
                          <wps:cNvSpPr>
                            <a:spLocks/>
                          </wps:cNvSpPr>
                          <wps:spPr bwMode="auto">
                            <a:xfrm>
                              <a:off x="1534" y="315"/>
                              <a:ext cx="77" cy="87"/>
                            </a:xfrm>
                            <a:custGeom>
                              <a:avLst/>
                              <a:gdLst>
                                <a:gd name="T0" fmla="+- 0 1578 1534"/>
                                <a:gd name="T1" fmla="*/ T0 w 77"/>
                                <a:gd name="T2" fmla="+- 0 344 315"/>
                                <a:gd name="T3" fmla="*/ 344 h 87"/>
                                <a:gd name="T4" fmla="+- 0 1563 1534"/>
                                <a:gd name="T5" fmla="*/ T4 w 77"/>
                                <a:gd name="T6" fmla="+- 0 344 315"/>
                                <a:gd name="T7" fmla="*/ 344 h 87"/>
                                <a:gd name="T8" fmla="+- 0 1551 1534"/>
                                <a:gd name="T9" fmla="*/ T8 w 77"/>
                                <a:gd name="T10" fmla="+- 0 349 315"/>
                                <a:gd name="T11" fmla="*/ 349 h 87"/>
                                <a:gd name="T12" fmla="+- 0 1546 1534"/>
                                <a:gd name="T13" fmla="*/ T12 w 77"/>
                                <a:gd name="T14" fmla="+- 0 354 315"/>
                                <a:gd name="T15" fmla="*/ 354 h 87"/>
                                <a:gd name="T16" fmla="+- 0 1539 1534"/>
                                <a:gd name="T17" fmla="*/ T16 w 77"/>
                                <a:gd name="T18" fmla="+- 0 358 315"/>
                                <a:gd name="T19" fmla="*/ 358 h 87"/>
                                <a:gd name="T20" fmla="+- 0 1534 1534"/>
                                <a:gd name="T21" fmla="*/ T20 w 77"/>
                                <a:gd name="T22" fmla="+- 0 366 315"/>
                                <a:gd name="T23" fmla="*/ 366 h 87"/>
                                <a:gd name="T24" fmla="+- 0 1534 1534"/>
                                <a:gd name="T25" fmla="*/ T24 w 77"/>
                                <a:gd name="T26" fmla="+- 0 385 315"/>
                                <a:gd name="T27" fmla="*/ 385 h 87"/>
                                <a:gd name="T28" fmla="+- 0 1537 1534"/>
                                <a:gd name="T29" fmla="*/ T28 w 77"/>
                                <a:gd name="T30" fmla="+- 0 390 315"/>
                                <a:gd name="T31" fmla="*/ 390 h 87"/>
                                <a:gd name="T32" fmla="+- 0 1546 1534"/>
                                <a:gd name="T33" fmla="*/ T32 w 77"/>
                                <a:gd name="T34" fmla="+- 0 399 315"/>
                                <a:gd name="T35" fmla="*/ 399 h 87"/>
                                <a:gd name="T36" fmla="+- 0 1554 1534"/>
                                <a:gd name="T37" fmla="*/ T36 w 77"/>
                                <a:gd name="T38" fmla="+- 0 402 315"/>
                                <a:gd name="T39" fmla="*/ 402 h 87"/>
                                <a:gd name="T40" fmla="+- 0 1573 1534"/>
                                <a:gd name="T41" fmla="*/ T40 w 77"/>
                                <a:gd name="T42" fmla="+- 0 402 315"/>
                                <a:gd name="T43" fmla="*/ 402 h 87"/>
                                <a:gd name="T44" fmla="+- 0 1582 1534"/>
                                <a:gd name="T45" fmla="*/ T44 w 77"/>
                                <a:gd name="T46" fmla="+- 0 397 315"/>
                                <a:gd name="T47" fmla="*/ 397 h 87"/>
                                <a:gd name="T48" fmla="+- 0 1587 1534"/>
                                <a:gd name="T49" fmla="*/ T48 w 77"/>
                                <a:gd name="T50" fmla="+- 0 392 315"/>
                                <a:gd name="T51" fmla="*/ 392 h 87"/>
                                <a:gd name="T52" fmla="+- 0 1606 1534"/>
                                <a:gd name="T53" fmla="*/ T52 w 77"/>
                                <a:gd name="T54" fmla="+- 0 392 315"/>
                                <a:gd name="T55" fmla="*/ 392 h 87"/>
                                <a:gd name="T56" fmla="+- 0 1605 1534"/>
                                <a:gd name="T57" fmla="*/ T56 w 77"/>
                                <a:gd name="T58" fmla="+- 0 387 315"/>
                                <a:gd name="T59" fmla="*/ 387 h 87"/>
                                <a:gd name="T60" fmla="+- 0 1558 1534"/>
                                <a:gd name="T61" fmla="*/ T60 w 77"/>
                                <a:gd name="T62" fmla="+- 0 387 315"/>
                                <a:gd name="T63" fmla="*/ 387 h 87"/>
                                <a:gd name="T64" fmla="+- 0 1554 1534"/>
                                <a:gd name="T65" fmla="*/ T64 w 77"/>
                                <a:gd name="T66" fmla="+- 0 382 315"/>
                                <a:gd name="T67" fmla="*/ 382 h 87"/>
                                <a:gd name="T68" fmla="+- 0 1554 1534"/>
                                <a:gd name="T69" fmla="*/ T68 w 77"/>
                                <a:gd name="T70" fmla="+- 0 366 315"/>
                                <a:gd name="T71" fmla="*/ 366 h 87"/>
                                <a:gd name="T72" fmla="+- 0 1561 1534"/>
                                <a:gd name="T73" fmla="*/ T72 w 77"/>
                                <a:gd name="T74" fmla="+- 0 358 315"/>
                                <a:gd name="T75" fmla="*/ 358 h 87"/>
                                <a:gd name="T76" fmla="+- 0 1604 1534"/>
                                <a:gd name="T77" fmla="*/ T76 w 77"/>
                                <a:gd name="T78" fmla="+- 0 358 315"/>
                                <a:gd name="T79" fmla="*/ 358 h 87"/>
                                <a:gd name="T80" fmla="+- 0 1604 1534"/>
                                <a:gd name="T81" fmla="*/ T80 w 77"/>
                                <a:gd name="T82" fmla="+- 0 346 315"/>
                                <a:gd name="T83" fmla="*/ 346 h 87"/>
                                <a:gd name="T84" fmla="+- 0 1580 1534"/>
                                <a:gd name="T85" fmla="*/ T84 w 77"/>
                                <a:gd name="T86" fmla="+- 0 346 315"/>
                                <a:gd name="T87" fmla="*/ 346 h 87"/>
                                <a:gd name="T88" fmla="+- 0 1578 1534"/>
                                <a:gd name="T89" fmla="*/ T88 w 77"/>
                                <a:gd name="T90" fmla="+- 0 344 315"/>
                                <a:gd name="T91" fmla="*/ 34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87">
                                  <a:moveTo>
                                    <a:pt x="44" y="29"/>
                                  </a:moveTo>
                                  <a:lnTo>
                                    <a:pt x="29" y="29"/>
                                  </a:lnTo>
                                  <a:lnTo>
                                    <a:pt x="17" y="34"/>
                                  </a:lnTo>
                                  <a:lnTo>
                                    <a:pt x="12" y="39"/>
                                  </a:lnTo>
                                  <a:lnTo>
                                    <a:pt x="5" y="43"/>
                                  </a:lnTo>
                                  <a:lnTo>
                                    <a:pt x="0" y="51"/>
                                  </a:lnTo>
                                  <a:lnTo>
                                    <a:pt x="0" y="70"/>
                                  </a:lnTo>
                                  <a:lnTo>
                                    <a:pt x="3" y="75"/>
                                  </a:lnTo>
                                  <a:lnTo>
                                    <a:pt x="12" y="84"/>
                                  </a:lnTo>
                                  <a:lnTo>
                                    <a:pt x="20" y="87"/>
                                  </a:lnTo>
                                  <a:lnTo>
                                    <a:pt x="39" y="87"/>
                                  </a:lnTo>
                                  <a:lnTo>
                                    <a:pt x="48" y="82"/>
                                  </a:lnTo>
                                  <a:lnTo>
                                    <a:pt x="53" y="77"/>
                                  </a:lnTo>
                                  <a:lnTo>
                                    <a:pt x="72" y="77"/>
                                  </a:lnTo>
                                  <a:lnTo>
                                    <a:pt x="71" y="72"/>
                                  </a:lnTo>
                                  <a:lnTo>
                                    <a:pt x="24" y="72"/>
                                  </a:lnTo>
                                  <a:lnTo>
                                    <a:pt x="20" y="67"/>
                                  </a:lnTo>
                                  <a:lnTo>
                                    <a:pt x="20" y="51"/>
                                  </a:lnTo>
                                  <a:lnTo>
                                    <a:pt x="27" y="43"/>
                                  </a:lnTo>
                                  <a:lnTo>
                                    <a:pt x="70" y="43"/>
                                  </a:lnTo>
                                  <a:lnTo>
                                    <a:pt x="70" y="31"/>
                                  </a:lnTo>
                                  <a:lnTo>
                                    <a:pt x="46" y="31"/>
                                  </a:lnTo>
                                  <a:lnTo>
                                    <a:pt x="44"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5"/>
                          <wps:cNvSpPr>
                            <a:spLocks/>
                          </wps:cNvSpPr>
                          <wps:spPr bwMode="auto">
                            <a:xfrm>
                              <a:off x="1534" y="315"/>
                              <a:ext cx="77" cy="87"/>
                            </a:xfrm>
                            <a:custGeom>
                              <a:avLst/>
                              <a:gdLst>
                                <a:gd name="T0" fmla="+- 0 1606 1534"/>
                                <a:gd name="T1" fmla="*/ T0 w 77"/>
                                <a:gd name="T2" fmla="+- 0 392 315"/>
                                <a:gd name="T3" fmla="*/ 392 h 87"/>
                                <a:gd name="T4" fmla="+- 0 1587 1534"/>
                                <a:gd name="T5" fmla="*/ T4 w 77"/>
                                <a:gd name="T6" fmla="+- 0 392 315"/>
                                <a:gd name="T7" fmla="*/ 392 h 87"/>
                                <a:gd name="T8" fmla="+- 0 1587 1534"/>
                                <a:gd name="T9" fmla="*/ T8 w 77"/>
                                <a:gd name="T10" fmla="+- 0 394 315"/>
                                <a:gd name="T11" fmla="*/ 394 h 87"/>
                                <a:gd name="T12" fmla="+- 0 1590 1534"/>
                                <a:gd name="T13" fmla="*/ T12 w 77"/>
                                <a:gd name="T14" fmla="+- 0 397 315"/>
                                <a:gd name="T15" fmla="*/ 397 h 87"/>
                                <a:gd name="T16" fmla="+- 0 1590 1534"/>
                                <a:gd name="T17" fmla="*/ T16 w 77"/>
                                <a:gd name="T18" fmla="+- 0 399 315"/>
                                <a:gd name="T19" fmla="*/ 399 h 87"/>
                                <a:gd name="T20" fmla="+- 0 1592 1534"/>
                                <a:gd name="T21" fmla="*/ T20 w 77"/>
                                <a:gd name="T22" fmla="+- 0 402 315"/>
                                <a:gd name="T23" fmla="*/ 402 h 87"/>
                                <a:gd name="T24" fmla="+- 0 1604 1534"/>
                                <a:gd name="T25" fmla="*/ T24 w 77"/>
                                <a:gd name="T26" fmla="+- 0 402 315"/>
                                <a:gd name="T27" fmla="*/ 402 h 87"/>
                                <a:gd name="T28" fmla="+- 0 1606 1534"/>
                                <a:gd name="T29" fmla="*/ T28 w 77"/>
                                <a:gd name="T30" fmla="+- 0 399 315"/>
                                <a:gd name="T31" fmla="*/ 399 h 87"/>
                                <a:gd name="T32" fmla="+- 0 1609 1534"/>
                                <a:gd name="T33" fmla="*/ T32 w 77"/>
                                <a:gd name="T34" fmla="+- 0 399 315"/>
                                <a:gd name="T35" fmla="*/ 399 h 87"/>
                                <a:gd name="T36" fmla="+- 0 1611 1534"/>
                                <a:gd name="T37" fmla="*/ T36 w 77"/>
                                <a:gd name="T38" fmla="+- 0 394 315"/>
                                <a:gd name="T39" fmla="*/ 394 h 87"/>
                                <a:gd name="T40" fmla="+- 0 1606 1534"/>
                                <a:gd name="T41" fmla="*/ T40 w 77"/>
                                <a:gd name="T42" fmla="+- 0 392 315"/>
                                <a:gd name="T43" fmla="*/ 3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7">
                                  <a:moveTo>
                                    <a:pt x="72" y="77"/>
                                  </a:moveTo>
                                  <a:lnTo>
                                    <a:pt x="53" y="77"/>
                                  </a:lnTo>
                                  <a:lnTo>
                                    <a:pt x="53" y="79"/>
                                  </a:lnTo>
                                  <a:lnTo>
                                    <a:pt x="56" y="82"/>
                                  </a:lnTo>
                                  <a:lnTo>
                                    <a:pt x="56" y="84"/>
                                  </a:lnTo>
                                  <a:lnTo>
                                    <a:pt x="58" y="87"/>
                                  </a:lnTo>
                                  <a:lnTo>
                                    <a:pt x="70" y="87"/>
                                  </a:lnTo>
                                  <a:lnTo>
                                    <a:pt x="72" y="84"/>
                                  </a:lnTo>
                                  <a:lnTo>
                                    <a:pt x="75" y="84"/>
                                  </a:lnTo>
                                  <a:lnTo>
                                    <a:pt x="77" y="79"/>
                                  </a:lnTo>
                                  <a:lnTo>
                                    <a:pt x="72"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6"/>
                          <wps:cNvSpPr>
                            <a:spLocks/>
                          </wps:cNvSpPr>
                          <wps:spPr bwMode="auto">
                            <a:xfrm>
                              <a:off x="1534" y="315"/>
                              <a:ext cx="77" cy="87"/>
                            </a:xfrm>
                            <a:custGeom>
                              <a:avLst/>
                              <a:gdLst>
                                <a:gd name="T0" fmla="+- 0 1604 1534"/>
                                <a:gd name="T1" fmla="*/ T0 w 77"/>
                                <a:gd name="T2" fmla="+- 0 358 315"/>
                                <a:gd name="T3" fmla="*/ 358 h 87"/>
                                <a:gd name="T4" fmla="+- 0 1580 1534"/>
                                <a:gd name="T5" fmla="*/ T4 w 77"/>
                                <a:gd name="T6" fmla="+- 0 358 315"/>
                                <a:gd name="T7" fmla="*/ 358 h 87"/>
                                <a:gd name="T8" fmla="+- 0 1580 1534"/>
                                <a:gd name="T9" fmla="*/ T8 w 77"/>
                                <a:gd name="T10" fmla="+- 0 361 315"/>
                                <a:gd name="T11" fmla="*/ 361 h 87"/>
                                <a:gd name="T12" fmla="+- 0 1585 1534"/>
                                <a:gd name="T13" fmla="*/ T12 w 77"/>
                                <a:gd name="T14" fmla="+- 0 361 315"/>
                                <a:gd name="T15" fmla="*/ 361 h 87"/>
                                <a:gd name="T16" fmla="+- 0 1585 1534"/>
                                <a:gd name="T17" fmla="*/ T16 w 77"/>
                                <a:gd name="T18" fmla="+- 0 380 315"/>
                                <a:gd name="T19" fmla="*/ 380 h 87"/>
                                <a:gd name="T20" fmla="+- 0 1578 1534"/>
                                <a:gd name="T21" fmla="*/ T20 w 77"/>
                                <a:gd name="T22" fmla="+- 0 387 315"/>
                                <a:gd name="T23" fmla="*/ 387 h 87"/>
                                <a:gd name="T24" fmla="+- 0 1605 1534"/>
                                <a:gd name="T25" fmla="*/ T24 w 77"/>
                                <a:gd name="T26" fmla="+- 0 387 315"/>
                                <a:gd name="T27" fmla="*/ 387 h 87"/>
                                <a:gd name="T28" fmla="+- 0 1604 1534"/>
                                <a:gd name="T29" fmla="*/ T28 w 77"/>
                                <a:gd name="T30" fmla="+- 0 385 315"/>
                                <a:gd name="T31" fmla="*/ 385 h 87"/>
                                <a:gd name="T32" fmla="+- 0 1604 1534"/>
                                <a:gd name="T33" fmla="*/ T32 w 77"/>
                                <a:gd name="T34" fmla="+- 0 358 315"/>
                                <a:gd name="T35" fmla="*/ 3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87">
                                  <a:moveTo>
                                    <a:pt x="70" y="43"/>
                                  </a:moveTo>
                                  <a:lnTo>
                                    <a:pt x="46" y="43"/>
                                  </a:lnTo>
                                  <a:lnTo>
                                    <a:pt x="46" y="46"/>
                                  </a:lnTo>
                                  <a:lnTo>
                                    <a:pt x="51" y="46"/>
                                  </a:lnTo>
                                  <a:lnTo>
                                    <a:pt x="51" y="65"/>
                                  </a:lnTo>
                                  <a:lnTo>
                                    <a:pt x="44" y="72"/>
                                  </a:lnTo>
                                  <a:lnTo>
                                    <a:pt x="71" y="72"/>
                                  </a:lnTo>
                                  <a:lnTo>
                                    <a:pt x="70" y="70"/>
                                  </a:lnTo>
                                  <a:lnTo>
                                    <a:pt x="7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7"/>
                          <wps:cNvSpPr>
                            <a:spLocks/>
                          </wps:cNvSpPr>
                          <wps:spPr bwMode="auto">
                            <a:xfrm>
                              <a:off x="1534" y="315"/>
                              <a:ext cx="77" cy="87"/>
                            </a:xfrm>
                            <a:custGeom>
                              <a:avLst/>
                              <a:gdLst>
                                <a:gd name="T0" fmla="+- 0 1602 1534"/>
                                <a:gd name="T1" fmla="*/ T0 w 77"/>
                                <a:gd name="T2" fmla="+- 0 332 315"/>
                                <a:gd name="T3" fmla="*/ 332 h 87"/>
                                <a:gd name="T4" fmla="+- 0 1578 1534"/>
                                <a:gd name="T5" fmla="*/ T4 w 77"/>
                                <a:gd name="T6" fmla="+- 0 332 315"/>
                                <a:gd name="T7" fmla="*/ 332 h 87"/>
                                <a:gd name="T8" fmla="+- 0 1585 1534"/>
                                <a:gd name="T9" fmla="*/ T8 w 77"/>
                                <a:gd name="T10" fmla="+- 0 337 315"/>
                                <a:gd name="T11" fmla="*/ 337 h 87"/>
                                <a:gd name="T12" fmla="+- 0 1585 1534"/>
                                <a:gd name="T13" fmla="*/ T12 w 77"/>
                                <a:gd name="T14" fmla="+- 0 346 315"/>
                                <a:gd name="T15" fmla="*/ 346 h 87"/>
                                <a:gd name="T16" fmla="+- 0 1604 1534"/>
                                <a:gd name="T17" fmla="*/ T16 w 77"/>
                                <a:gd name="T18" fmla="+- 0 346 315"/>
                                <a:gd name="T19" fmla="*/ 346 h 87"/>
                                <a:gd name="T20" fmla="+- 0 1604 1534"/>
                                <a:gd name="T21" fmla="*/ T20 w 77"/>
                                <a:gd name="T22" fmla="+- 0 339 315"/>
                                <a:gd name="T23" fmla="*/ 339 h 87"/>
                                <a:gd name="T24" fmla="+- 0 1602 1534"/>
                                <a:gd name="T25" fmla="*/ T24 w 77"/>
                                <a:gd name="T26" fmla="+- 0 332 315"/>
                                <a:gd name="T27" fmla="*/ 332 h 87"/>
                              </a:gdLst>
                              <a:ahLst/>
                              <a:cxnLst>
                                <a:cxn ang="0">
                                  <a:pos x="T1" y="T3"/>
                                </a:cxn>
                                <a:cxn ang="0">
                                  <a:pos x="T5" y="T7"/>
                                </a:cxn>
                                <a:cxn ang="0">
                                  <a:pos x="T9" y="T11"/>
                                </a:cxn>
                                <a:cxn ang="0">
                                  <a:pos x="T13" y="T15"/>
                                </a:cxn>
                                <a:cxn ang="0">
                                  <a:pos x="T17" y="T19"/>
                                </a:cxn>
                                <a:cxn ang="0">
                                  <a:pos x="T21" y="T23"/>
                                </a:cxn>
                                <a:cxn ang="0">
                                  <a:pos x="T25" y="T27"/>
                                </a:cxn>
                              </a:cxnLst>
                              <a:rect l="0" t="0" r="r" b="b"/>
                              <a:pathLst>
                                <a:path w="77" h="87">
                                  <a:moveTo>
                                    <a:pt x="68" y="17"/>
                                  </a:moveTo>
                                  <a:lnTo>
                                    <a:pt x="44" y="17"/>
                                  </a:lnTo>
                                  <a:lnTo>
                                    <a:pt x="51" y="22"/>
                                  </a:lnTo>
                                  <a:lnTo>
                                    <a:pt x="51" y="31"/>
                                  </a:lnTo>
                                  <a:lnTo>
                                    <a:pt x="70" y="31"/>
                                  </a:lnTo>
                                  <a:lnTo>
                                    <a:pt x="70" y="24"/>
                                  </a:lnTo>
                                  <a:lnTo>
                                    <a:pt x="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8"/>
                          <wps:cNvSpPr>
                            <a:spLocks/>
                          </wps:cNvSpPr>
                          <wps:spPr bwMode="auto">
                            <a:xfrm>
                              <a:off x="1534" y="315"/>
                              <a:ext cx="77" cy="87"/>
                            </a:xfrm>
                            <a:custGeom>
                              <a:avLst/>
                              <a:gdLst>
                                <a:gd name="T0" fmla="+- 0 1580 1534"/>
                                <a:gd name="T1" fmla="*/ T0 w 77"/>
                                <a:gd name="T2" fmla="+- 0 315 315"/>
                                <a:gd name="T3" fmla="*/ 315 h 87"/>
                                <a:gd name="T4" fmla="+- 0 1558 1534"/>
                                <a:gd name="T5" fmla="*/ T4 w 77"/>
                                <a:gd name="T6" fmla="+- 0 315 315"/>
                                <a:gd name="T7" fmla="*/ 315 h 87"/>
                                <a:gd name="T8" fmla="+- 0 1549 1534"/>
                                <a:gd name="T9" fmla="*/ T8 w 77"/>
                                <a:gd name="T10" fmla="+- 0 318 315"/>
                                <a:gd name="T11" fmla="*/ 318 h 87"/>
                                <a:gd name="T12" fmla="+- 0 1544 1534"/>
                                <a:gd name="T13" fmla="*/ T12 w 77"/>
                                <a:gd name="T14" fmla="+- 0 320 315"/>
                                <a:gd name="T15" fmla="*/ 320 h 87"/>
                                <a:gd name="T16" fmla="+- 0 1546 1534"/>
                                <a:gd name="T17" fmla="*/ T16 w 77"/>
                                <a:gd name="T18" fmla="+- 0 334 315"/>
                                <a:gd name="T19" fmla="*/ 334 h 87"/>
                                <a:gd name="T20" fmla="+- 0 1551 1534"/>
                                <a:gd name="T21" fmla="*/ T20 w 77"/>
                                <a:gd name="T22" fmla="+- 0 332 315"/>
                                <a:gd name="T23" fmla="*/ 332 h 87"/>
                                <a:gd name="T24" fmla="+- 0 1602 1534"/>
                                <a:gd name="T25" fmla="*/ T24 w 77"/>
                                <a:gd name="T26" fmla="+- 0 332 315"/>
                                <a:gd name="T27" fmla="*/ 332 h 87"/>
                                <a:gd name="T28" fmla="+- 0 1602 1534"/>
                                <a:gd name="T29" fmla="*/ T28 w 77"/>
                                <a:gd name="T30" fmla="+- 0 330 315"/>
                                <a:gd name="T31" fmla="*/ 330 h 87"/>
                                <a:gd name="T32" fmla="+- 0 1594 1534"/>
                                <a:gd name="T33" fmla="*/ T32 w 77"/>
                                <a:gd name="T34" fmla="+- 0 325 315"/>
                                <a:gd name="T35" fmla="*/ 325 h 87"/>
                                <a:gd name="T36" fmla="+- 0 1590 1534"/>
                                <a:gd name="T37" fmla="*/ T36 w 77"/>
                                <a:gd name="T38" fmla="+- 0 318 315"/>
                                <a:gd name="T39" fmla="*/ 318 h 87"/>
                                <a:gd name="T40" fmla="+- 0 1580 1534"/>
                                <a:gd name="T41" fmla="*/ T40 w 77"/>
                                <a:gd name="T42" fmla="+- 0 315 315"/>
                                <a:gd name="T43"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7">
                                  <a:moveTo>
                                    <a:pt x="46" y="0"/>
                                  </a:moveTo>
                                  <a:lnTo>
                                    <a:pt x="24" y="0"/>
                                  </a:lnTo>
                                  <a:lnTo>
                                    <a:pt x="15" y="3"/>
                                  </a:lnTo>
                                  <a:lnTo>
                                    <a:pt x="10" y="5"/>
                                  </a:lnTo>
                                  <a:lnTo>
                                    <a:pt x="12" y="19"/>
                                  </a:lnTo>
                                  <a:lnTo>
                                    <a:pt x="17" y="17"/>
                                  </a:lnTo>
                                  <a:lnTo>
                                    <a:pt x="68" y="17"/>
                                  </a:lnTo>
                                  <a:lnTo>
                                    <a:pt x="68" y="15"/>
                                  </a:lnTo>
                                  <a:lnTo>
                                    <a:pt x="60" y="10"/>
                                  </a:lnTo>
                                  <a:lnTo>
                                    <a:pt x="56" y="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9"/>
                        <wpg:cNvGrpSpPr>
                          <a:grpSpLocks/>
                        </wpg:cNvGrpSpPr>
                        <wpg:grpSpPr bwMode="auto">
                          <a:xfrm>
                            <a:off x="1618" y="310"/>
                            <a:ext cx="75" cy="123"/>
                            <a:chOff x="1618" y="310"/>
                            <a:chExt cx="75" cy="123"/>
                          </a:xfrm>
                        </wpg:grpSpPr>
                        <wps:wsp>
                          <wps:cNvPr id="226" name="Freeform 40"/>
                          <wps:cNvSpPr>
                            <a:spLocks/>
                          </wps:cNvSpPr>
                          <wps:spPr bwMode="auto">
                            <a:xfrm>
                              <a:off x="1618" y="310"/>
                              <a:ext cx="75" cy="123"/>
                            </a:xfrm>
                            <a:custGeom>
                              <a:avLst/>
                              <a:gdLst>
                                <a:gd name="T0" fmla="+- 0 1630 1618"/>
                                <a:gd name="T1" fmla="*/ T0 w 75"/>
                                <a:gd name="T2" fmla="+- 0 406 310"/>
                                <a:gd name="T3" fmla="*/ 406 h 123"/>
                                <a:gd name="T4" fmla="+- 0 1618 1618"/>
                                <a:gd name="T5" fmla="*/ T4 w 75"/>
                                <a:gd name="T6" fmla="+- 0 421 310"/>
                                <a:gd name="T7" fmla="*/ 421 h 123"/>
                                <a:gd name="T8" fmla="+- 0 1630 1618"/>
                                <a:gd name="T9" fmla="*/ T8 w 75"/>
                                <a:gd name="T10" fmla="+- 0 428 310"/>
                                <a:gd name="T11" fmla="*/ 428 h 123"/>
                                <a:gd name="T12" fmla="+- 0 1640 1618"/>
                                <a:gd name="T13" fmla="*/ T12 w 75"/>
                                <a:gd name="T14" fmla="+- 0 433 310"/>
                                <a:gd name="T15" fmla="*/ 433 h 123"/>
                                <a:gd name="T16" fmla="+- 0 1664 1618"/>
                                <a:gd name="T17" fmla="*/ T16 w 75"/>
                                <a:gd name="T18" fmla="+- 0 433 310"/>
                                <a:gd name="T19" fmla="*/ 433 h 123"/>
                                <a:gd name="T20" fmla="+- 0 1674 1618"/>
                                <a:gd name="T21" fmla="*/ T20 w 75"/>
                                <a:gd name="T22" fmla="+- 0 430 310"/>
                                <a:gd name="T23" fmla="*/ 430 h 123"/>
                                <a:gd name="T24" fmla="+- 0 1688 1618"/>
                                <a:gd name="T25" fmla="*/ T24 w 75"/>
                                <a:gd name="T26" fmla="+- 0 421 310"/>
                                <a:gd name="T27" fmla="*/ 421 h 123"/>
                                <a:gd name="T28" fmla="+- 0 1691 1618"/>
                                <a:gd name="T29" fmla="*/ T28 w 75"/>
                                <a:gd name="T30" fmla="+- 0 416 310"/>
                                <a:gd name="T31" fmla="*/ 416 h 123"/>
                                <a:gd name="T32" fmla="+- 0 1645 1618"/>
                                <a:gd name="T33" fmla="*/ T32 w 75"/>
                                <a:gd name="T34" fmla="+- 0 416 310"/>
                                <a:gd name="T35" fmla="*/ 416 h 123"/>
                                <a:gd name="T36" fmla="+- 0 1638 1618"/>
                                <a:gd name="T37" fmla="*/ T36 w 75"/>
                                <a:gd name="T38" fmla="+- 0 414 310"/>
                                <a:gd name="T39" fmla="*/ 414 h 123"/>
                                <a:gd name="T40" fmla="+- 0 1630 1618"/>
                                <a:gd name="T41" fmla="*/ T40 w 75"/>
                                <a:gd name="T42" fmla="+- 0 406 310"/>
                                <a:gd name="T43" fmla="*/ 40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 h="123">
                                  <a:moveTo>
                                    <a:pt x="12" y="96"/>
                                  </a:moveTo>
                                  <a:lnTo>
                                    <a:pt x="0" y="111"/>
                                  </a:lnTo>
                                  <a:lnTo>
                                    <a:pt x="12" y="118"/>
                                  </a:lnTo>
                                  <a:lnTo>
                                    <a:pt x="22" y="123"/>
                                  </a:lnTo>
                                  <a:lnTo>
                                    <a:pt x="46" y="123"/>
                                  </a:lnTo>
                                  <a:lnTo>
                                    <a:pt x="56" y="120"/>
                                  </a:lnTo>
                                  <a:lnTo>
                                    <a:pt x="70" y="111"/>
                                  </a:lnTo>
                                  <a:lnTo>
                                    <a:pt x="73" y="106"/>
                                  </a:lnTo>
                                  <a:lnTo>
                                    <a:pt x="27" y="106"/>
                                  </a:lnTo>
                                  <a:lnTo>
                                    <a:pt x="20" y="104"/>
                                  </a:lnTo>
                                  <a:lnTo>
                                    <a:pt x="12"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
                          <wps:cNvSpPr>
                            <a:spLocks/>
                          </wps:cNvSpPr>
                          <wps:spPr bwMode="auto">
                            <a:xfrm>
                              <a:off x="1618" y="310"/>
                              <a:ext cx="75" cy="123"/>
                            </a:xfrm>
                            <a:custGeom>
                              <a:avLst/>
                              <a:gdLst>
                                <a:gd name="T0" fmla="+- 0 1666 1618"/>
                                <a:gd name="T1" fmla="*/ T0 w 75"/>
                                <a:gd name="T2" fmla="+- 0 315 310"/>
                                <a:gd name="T3" fmla="*/ 315 h 123"/>
                                <a:gd name="T4" fmla="+- 0 1642 1618"/>
                                <a:gd name="T5" fmla="*/ T4 w 75"/>
                                <a:gd name="T6" fmla="+- 0 315 310"/>
                                <a:gd name="T7" fmla="*/ 315 h 123"/>
                                <a:gd name="T8" fmla="+- 0 1635 1618"/>
                                <a:gd name="T9" fmla="*/ T8 w 75"/>
                                <a:gd name="T10" fmla="+- 0 318 310"/>
                                <a:gd name="T11" fmla="*/ 318 h 123"/>
                                <a:gd name="T12" fmla="+- 0 1628 1618"/>
                                <a:gd name="T13" fmla="*/ T12 w 75"/>
                                <a:gd name="T14" fmla="+- 0 322 310"/>
                                <a:gd name="T15" fmla="*/ 322 h 123"/>
                                <a:gd name="T16" fmla="+- 0 1621 1618"/>
                                <a:gd name="T17" fmla="*/ T16 w 75"/>
                                <a:gd name="T18" fmla="+- 0 330 310"/>
                                <a:gd name="T19" fmla="*/ 330 h 123"/>
                                <a:gd name="T20" fmla="+- 0 1618 1618"/>
                                <a:gd name="T21" fmla="*/ T20 w 75"/>
                                <a:gd name="T22" fmla="+- 0 337 310"/>
                                <a:gd name="T23" fmla="*/ 337 h 123"/>
                                <a:gd name="T24" fmla="+- 0 1618 1618"/>
                                <a:gd name="T25" fmla="*/ T24 w 75"/>
                                <a:gd name="T26" fmla="+- 0 358 310"/>
                                <a:gd name="T27" fmla="*/ 358 h 123"/>
                                <a:gd name="T28" fmla="+- 0 1623 1618"/>
                                <a:gd name="T29" fmla="*/ T28 w 75"/>
                                <a:gd name="T30" fmla="+- 0 366 310"/>
                                <a:gd name="T31" fmla="*/ 366 h 123"/>
                                <a:gd name="T32" fmla="+- 0 1633 1618"/>
                                <a:gd name="T33" fmla="*/ T32 w 75"/>
                                <a:gd name="T34" fmla="+- 0 373 310"/>
                                <a:gd name="T35" fmla="*/ 373 h 123"/>
                                <a:gd name="T36" fmla="+- 0 1630 1618"/>
                                <a:gd name="T37" fmla="*/ T36 w 75"/>
                                <a:gd name="T38" fmla="+- 0 373 310"/>
                                <a:gd name="T39" fmla="*/ 373 h 123"/>
                                <a:gd name="T40" fmla="+- 0 1621 1618"/>
                                <a:gd name="T41" fmla="*/ T40 w 75"/>
                                <a:gd name="T42" fmla="+- 0 382 310"/>
                                <a:gd name="T43" fmla="*/ 382 h 123"/>
                                <a:gd name="T44" fmla="+- 0 1621 1618"/>
                                <a:gd name="T45" fmla="*/ T44 w 75"/>
                                <a:gd name="T46" fmla="+- 0 397 310"/>
                                <a:gd name="T47" fmla="*/ 397 h 123"/>
                                <a:gd name="T48" fmla="+- 0 1628 1618"/>
                                <a:gd name="T49" fmla="*/ T48 w 75"/>
                                <a:gd name="T50" fmla="+- 0 399 310"/>
                                <a:gd name="T51" fmla="*/ 399 h 123"/>
                                <a:gd name="T52" fmla="+- 0 1669 1618"/>
                                <a:gd name="T53" fmla="*/ T52 w 75"/>
                                <a:gd name="T54" fmla="+- 0 399 310"/>
                                <a:gd name="T55" fmla="*/ 399 h 123"/>
                                <a:gd name="T56" fmla="+- 0 1674 1618"/>
                                <a:gd name="T57" fmla="*/ T56 w 75"/>
                                <a:gd name="T58" fmla="+- 0 402 310"/>
                                <a:gd name="T59" fmla="*/ 402 h 123"/>
                                <a:gd name="T60" fmla="+- 0 1674 1618"/>
                                <a:gd name="T61" fmla="*/ T60 w 75"/>
                                <a:gd name="T62" fmla="+- 0 409 310"/>
                                <a:gd name="T63" fmla="*/ 409 h 123"/>
                                <a:gd name="T64" fmla="+- 0 1669 1618"/>
                                <a:gd name="T65" fmla="*/ T64 w 75"/>
                                <a:gd name="T66" fmla="+- 0 414 310"/>
                                <a:gd name="T67" fmla="*/ 414 h 123"/>
                                <a:gd name="T68" fmla="+- 0 1664 1618"/>
                                <a:gd name="T69" fmla="*/ T68 w 75"/>
                                <a:gd name="T70" fmla="+- 0 416 310"/>
                                <a:gd name="T71" fmla="*/ 416 h 123"/>
                                <a:gd name="T72" fmla="+- 0 1691 1618"/>
                                <a:gd name="T73" fmla="*/ T72 w 75"/>
                                <a:gd name="T74" fmla="+- 0 416 310"/>
                                <a:gd name="T75" fmla="*/ 416 h 123"/>
                                <a:gd name="T76" fmla="+- 0 1693 1618"/>
                                <a:gd name="T77" fmla="*/ T76 w 75"/>
                                <a:gd name="T78" fmla="+- 0 414 310"/>
                                <a:gd name="T79" fmla="*/ 414 h 123"/>
                                <a:gd name="T80" fmla="+- 0 1693 1618"/>
                                <a:gd name="T81" fmla="*/ T80 w 75"/>
                                <a:gd name="T82" fmla="+- 0 390 310"/>
                                <a:gd name="T83" fmla="*/ 390 h 123"/>
                                <a:gd name="T84" fmla="+- 0 1686 1618"/>
                                <a:gd name="T85" fmla="*/ T84 w 75"/>
                                <a:gd name="T86" fmla="+- 0 385 310"/>
                                <a:gd name="T87" fmla="*/ 385 h 123"/>
                                <a:gd name="T88" fmla="+- 0 1640 1618"/>
                                <a:gd name="T89" fmla="*/ T88 w 75"/>
                                <a:gd name="T90" fmla="+- 0 385 310"/>
                                <a:gd name="T91" fmla="*/ 385 h 123"/>
                                <a:gd name="T92" fmla="+- 0 1640 1618"/>
                                <a:gd name="T93" fmla="*/ T92 w 75"/>
                                <a:gd name="T94" fmla="+- 0 380 310"/>
                                <a:gd name="T95" fmla="*/ 380 h 123"/>
                                <a:gd name="T96" fmla="+- 0 1645 1618"/>
                                <a:gd name="T97" fmla="*/ T96 w 75"/>
                                <a:gd name="T98" fmla="+- 0 380 310"/>
                                <a:gd name="T99" fmla="*/ 380 h 123"/>
                                <a:gd name="T100" fmla="+- 0 1647 1618"/>
                                <a:gd name="T101" fmla="*/ T100 w 75"/>
                                <a:gd name="T102" fmla="+- 0 378 310"/>
                                <a:gd name="T103" fmla="*/ 378 h 123"/>
                                <a:gd name="T104" fmla="+- 0 1666 1618"/>
                                <a:gd name="T105" fmla="*/ T104 w 75"/>
                                <a:gd name="T106" fmla="+- 0 378 310"/>
                                <a:gd name="T107" fmla="*/ 378 h 123"/>
                                <a:gd name="T108" fmla="+- 0 1674 1618"/>
                                <a:gd name="T109" fmla="*/ T108 w 75"/>
                                <a:gd name="T110" fmla="+- 0 375 310"/>
                                <a:gd name="T111" fmla="*/ 375 h 123"/>
                                <a:gd name="T112" fmla="+- 0 1678 1618"/>
                                <a:gd name="T113" fmla="*/ T112 w 75"/>
                                <a:gd name="T114" fmla="+- 0 368 310"/>
                                <a:gd name="T115" fmla="*/ 368 h 123"/>
                                <a:gd name="T116" fmla="+- 0 1686 1618"/>
                                <a:gd name="T117" fmla="*/ T116 w 75"/>
                                <a:gd name="T118" fmla="+- 0 363 310"/>
                                <a:gd name="T119" fmla="*/ 363 h 123"/>
                                <a:gd name="T120" fmla="+- 0 1650 1618"/>
                                <a:gd name="T121" fmla="*/ T120 w 75"/>
                                <a:gd name="T122" fmla="+- 0 363 310"/>
                                <a:gd name="T123" fmla="*/ 363 h 123"/>
                                <a:gd name="T124" fmla="+- 0 1645 1618"/>
                                <a:gd name="T125" fmla="*/ T124 w 75"/>
                                <a:gd name="T126" fmla="+- 0 361 310"/>
                                <a:gd name="T127" fmla="*/ 361 h 123"/>
                                <a:gd name="T128" fmla="+- 0 1640 1618"/>
                                <a:gd name="T129" fmla="*/ T128 w 75"/>
                                <a:gd name="T130" fmla="+- 0 356 310"/>
                                <a:gd name="T131" fmla="*/ 356 h 123"/>
                                <a:gd name="T132" fmla="+- 0 1638 1618"/>
                                <a:gd name="T133" fmla="*/ T132 w 75"/>
                                <a:gd name="T134" fmla="+- 0 351 310"/>
                                <a:gd name="T135" fmla="*/ 351 h 123"/>
                                <a:gd name="T136" fmla="+- 0 1638 1618"/>
                                <a:gd name="T137" fmla="*/ T136 w 75"/>
                                <a:gd name="T138" fmla="+- 0 342 310"/>
                                <a:gd name="T139" fmla="*/ 342 h 123"/>
                                <a:gd name="T140" fmla="+- 0 1640 1618"/>
                                <a:gd name="T141" fmla="*/ T140 w 75"/>
                                <a:gd name="T142" fmla="+- 0 339 310"/>
                                <a:gd name="T143" fmla="*/ 339 h 123"/>
                                <a:gd name="T144" fmla="+- 0 1642 1618"/>
                                <a:gd name="T145" fmla="*/ T144 w 75"/>
                                <a:gd name="T146" fmla="+- 0 334 310"/>
                                <a:gd name="T147" fmla="*/ 334 h 123"/>
                                <a:gd name="T148" fmla="+- 0 1645 1618"/>
                                <a:gd name="T149" fmla="*/ T148 w 75"/>
                                <a:gd name="T150" fmla="+- 0 332 310"/>
                                <a:gd name="T151" fmla="*/ 332 h 123"/>
                                <a:gd name="T152" fmla="+- 0 1650 1618"/>
                                <a:gd name="T153" fmla="*/ T152 w 75"/>
                                <a:gd name="T154" fmla="+- 0 330 310"/>
                                <a:gd name="T155" fmla="*/ 330 h 123"/>
                                <a:gd name="T156" fmla="+- 0 1683 1618"/>
                                <a:gd name="T157" fmla="*/ T156 w 75"/>
                                <a:gd name="T158" fmla="+- 0 330 310"/>
                                <a:gd name="T159" fmla="*/ 330 h 123"/>
                                <a:gd name="T160" fmla="+- 0 1693 1618"/>
                                <a:gd name="T161" fmla="*/ T160 w 75"/>
                                <a:gd name="T162" fmla="+- 0 322 310"/>
                                <a:gd name="T163" fmla="*/ 322 h 123"/>
                                <a:gd name="T164" fmla="+- 0 1690 1618"/>
                                <a:gd name="T165" fmla="*/ T164 w 75"/>
                                <a:gd name="T166" fmla="+- 0 320 310"/>
                                <a:gd name="T167" fmla="*/ 320 h 123"/>
                                <a:gd name="T168" fmla="+- 0 1671 1618"/>
                                <a:gd name="T169" fmla="*/ T168 w 75"/>
                                <a:gd name="T170" fmla="+- 0 320 310"/>
                                <a:gd name="T171" fmla="*/ 320 h 123"/>
                                <a:gd name="T172" fmla="+- 0 1666 1618"/>
                                <a:gd name="T173" fmla="*/ T172 w 75"/>
                                <a:gd name="T174" fmla="+- 0 315 310"/>
                                <a:gd name="T175" fmla="*/ 31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 h="123">
                                  <a:moveTo>
                                    <a:pt x="48" y="5"/>
                                  </a:moveTo>
                                  <a:lnTo>
                                    <a:pt x="24" y="5"/>
                                  </a:lnTo>
                                  <a:lnTo>
                                    <a:pt x="17" y="8"/>
                                  </a:lnTo>
                                  <a:lnTo>
                                    <a:pt x="10" y="12"/>
                                  </a:lnTo>
                                  <a:lnTo>
                                    <a:pt x="3" y="20"/>
                                  </a:lnTo>
                                  <a:lnTo>
                                    <a:pt x="0" y="27"/>
                                  </a:lnTo>
                                  <a:lnTo>
                                    <a:pt x="0" y="48"/>
                                  </a:lnTo>
                                  <a:lnTo>
                                    <a:pt x="5" y="56"/>
                                  </a:lnTo>
                                  <a:lnTo>
                                    <a:pt x="15" y="63"/>
                                  </a:lnTo>
                                  <a:lnTo>
                                    <a:pt x="12" y="63"/>
                                  </a:lnTo>
                                  <a:lnTo>
                                    <a:pt x="3" y="72"/>
                                  </a:lnTo>
                                  <a:lnTo>
                                    <a:pt x="3" y="87"/>
                                  </a:lnTo>
                                  <a:lnTo>
                                    <a:pt x="10" y="89"/>
                                  </a:lnTo>
                                  <a:lnTo>
                                    <a:pt x="51" y="89"/>
                                  </a:lnTo>
                                  <a:lnTo>
                                    <a:pt x="56" y="92"/>
                                  </a:lnTo>
                                  <a:lnTo>
                                    <a:pt x="56" y="99"/>
                                  </a:lnTo>
                                  <a:lnTo>
                                    <a:pt x="51" y="104"/>
                                  </a:lnTo>
                                  <a:lnTo>
                                    <a:pt x="46" y="106"/>
                                  </a:lnTo>
                                  <a:lnTo>
                                    <a:pt x="73" y="106"/>
                                  </a:lnTo>
                                  <a:lnTo>
                                    <a:pt x="75" y="104"/>
                                  </a:lnTo>
                                  <a:lnTo>
                                    <a:pt x="75" y="80"/>
                                  </a:lnTo>
                                  <a:lnTo>
                                    <a:pt x="68" y="75"/>
                                  </a:lnTo>
                                  <a:lnTo>
                                    <a:pt x="22" y="75"/>
                                  </a:lnTo>
                                  <a:lnTo>
                                    <a:pt x="22" y="70"/>
                                  </a:lnTo>
                                  <a:lnTo>
                                    <a:pt x="27" y="70"/>
                                  </a:lnTo>
                                  <a:lnTo>
                                    <a:pt x="29" y="68"/>
                                  </a:lnTo>
                                  <a:lnTo>
                                    <a:pt x="48" y="68"/>
                                  </a:lnTo>
                                  <a:lnTo>
                                    <a:pt x="56" y="65"/>
                                  </a:lnTo>
                                  <a:lnTo>
                                    <a:pt x="60" y="58"/>
                                  </a:lnTo>
                                  <a:lnTo>
                                    <a:pt x="68" y="53"/>
                                  </a:lnTo>
                                  <a:lnTo>
                                    <a:pt x="32" y="53"/>
                                  </a:lnTo>
                                  <a:lnTo>
                                    <a:pt x="27" y="51"/>
                                  </a:lnTo>
                                  <a:lnTo>
                                    <a:pt x="22" y="46"/>
                                  </a:lnTo>
                                  <a:lnTo>
                                    <a:pt x="20" y="41"/>
                                  </a:lnTo>
                                  <a:lnTo>
                                    <a:pt x="20" y="32"/>
                                  </a:lnTo>
                                  <a:lnTo>
                                    <a:pt x="22" y="29"/>
                                  </a:lnTo>
                                  <a:lnTo>
                                    <a:pt x="24" y="24"/>
                                  </a:lnTo>
                                  <a:lnTo>
                                    <a:pt x="27" y="22"/>
                                  </a:lnTo>
                                  <a:lnTo>
                                    <a:pt x="32" y="20"/>
                                  </a:lnTo>
                                  <a:lnTo>
                                    <a:pt x="65" y="20"/>
                                  </a:lnTo>
                                  <a:lnTo>
                                    <a:pt x="75" y="12"/>
                                  </a:lnTo>
                                  <a:lnTo>
                                    <a:pt x="72" y="10"/>
                                  </a:lnTo>
                                  <a:lnTo>
                                    <a:pt x="53" y="10"/>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2"/>
                          <wps:cNvSpPr>
                            <a:spLocks/>
                          </wps:cNvSpPr>
                          <wps:spPr bwMode="auto">
                            <a:xfrm>
                              <a:off x="1618" y="310"/>
                              <a:ext cx="75" cy="123"/>
                            </a:xfrm>
                            <a:custGeom>
                              <a:avLst/>
                              <a:gdLst>
                                <a:gd name="T0" fmla="+- 0 1683 1618"/>
                                <a:gd name="T1" fmla="*/ T0 w 75"/>
                                <a:gd name="T2" fmla="+- 0 382 310"/>
                                <a:gd name="T3" fmla="*/ 382 h 123"/>
                                <a:gd name="T4" fmla="+- 0 1659 1618"/>
                                <a:gd name="T5" fmla="*/ T4 w 75"/>
                                <a:gd name="T6" fmla="+- 0 382 310"/>
                                <a:gd name="T7" fmla="*/ 382 h 123"/>
                                <a:gd name="T8" fmla="+- 0 1654 1618"/>
                                <a:gd name="T9" fmla="*/ T8 w 75"/>
                                <a:gd name="T10" fmla="+- 0 385 310"/>
                                <a:gd name="T11" fmla="*/ 385 h 123"/>
                                <a:gd name="T12" fmla="+- 0 1686 1618"/>
                                <a:gd name="T13" fmla="*/ T12 w 75"/>
                                <a:gd name="T14" fmla="+- 0 385 310"/>
                                <a:gd name="T15" fmla="*/ 385 h 123"/>
                                <a:gd name="T16" fmla="+- 0 1683 1618"/>
                                <a:gd name="T17" fmla="*/ T16 w 75"/>
                                <a:gd name="T18" fmla="+- 0 382 310"/>
                                <a:gd name="T19" fmla="*/ 382 h 123"/>
                              </a:gdLst>
                              <a:ahLst/>
                              <a:cxnLst>
                                <a:cxn ang="0">
                                  <a:pos x="T1" y="T3"/>
                                </a:cxn>
                                <a:cxn ang="0">
                                  <a:pos x="T5" y="T7"/>
                                </a:cxn>
                                <a:cxn ang="0">
                                  <a:pos x="T9" y="T11"/>
                                </a:cxn>
                                <a:cxn ang="0">
                                  <a:pos x="T13" y="T15"/>
                                </a:cxn>
                                <a:cxn ang="0">
                                  <a:pos x="T17" y="T19"/>
                                </a:cxn>
                              </a:cxnLst>
                              <a:rect l="0" t="0" r="r" b="b"/>
                              <a:pathLst>
                                <a:path w="75" h="123">
                                  <a:moveTo>
                                    <a:pt x="65" y="72"/>
                                  </a:moveTo>
                                  <a:lnTo>
                                    <a:pt x="41" y="72"/>
                                  </a:lnTo>
                                  <a:lnTo>
                                    <a:pt x="36" y="75"/>
                                  </a:lnTo>
                                  <a:lnTo>
                                    <a:pt x="68" y="75"/>
                                  </a:lnTo>
                                  <a:lnTo>
                                    <a:pt x="65"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3"/>
                          <wps:cNvSpPr>
                            <a:spLocks/>
                          </wps:cNvSpPr>
                          <wps:spPr bwMode="auto">
                            <a:xfrm>
                              <a:off x="1618" y="310"/>
                              <a:ext cx="75" cy="123"/>
                            </a:xfrm>
                            <a:custGeom>
                              <a:avLst/>
                              <a:gdLst>
                                <a:gd name="T0" fmla="+- 0 1683 1618"/>
                                <a:gd name="T1" fmla="*/ T0 w 75"/>
                                <a:gd name="T2" fmla="+- 0 330 310"/>
                                <a:gd name="T3" fmla="*/ 330 h 123"/>
                                <a:gd name="T4" fmla="+- 0 1657 1618"/>
                                <a:gd name="T5" fmla="*/ T4 w 75"/>
                                <a:gd name="T6" fmla="+- 0 330 310"/>
                                <a:gd name="T7" fmla="*/ 330 h 123"/>
                                <a:gd name="T8" fmla="+- 0 1662 1618"/>
                                <a:gd name="T9" fmla="*/ T8 w 75"/>
                                <a:gd name="T10" fmla="+- 0 332 310"/>
                                <a:gd name="T11" fmla="*/ 332 h 123"/>
                                <a:gd name="T12" fmla="+- 0 1664 1618"/>
                                <a:gd name="T13" fmla="*/ T12 w 75"/>
                                <a:gd name="T14" fmla="+- 0 334 310"/>
                                <a:gd name="T15" fmla="*/ 334 h 123"/>
                                <a:gd name="T16" fmla="+- 0 1666 1618"/>
                                <a:gd name="T17" fmla="*/ T16 w 75"/>
                                <a:gd name="T18" fmla="+- 0 339 310"/>
                                <a:gd name="T19" fmla="*/ 339 h 123"/>
                                <a:gd name="T20" fmla="+- 0 1669 1618"/>
                                <a:gd name="T21" fmla="*/ T20 w 75"/>
                                <a:gd name="T22" fmla="+- 0 342 310"/>
                                <a:gd name="T23" fmla="*/ 342 h 123"/>
                                <a:gd name="T24" fmla="+- 0 1669 1618"/>
                                <a:gd name="T25" fmla="*/ T24 w 75"/>
                                <a:gd name="T26" fmla="+- 0 351 310"/>
                                <a:gd name="T27" fmla="*/ 351 h 123"/>
                                <a:gd name="T28" fmla="+- 0 1666 1618"/>
                                <a:gd name="T29" fmla="*/ T28 w 75"/>
                                <a:gd name="T30" fmla="+- 0 356 310"/>
                                <a:gd name="T31" fmla="*/ 356 h 123"/>
                                <a:gd name="T32" fmla="+- 0 1659 1618"/>
                                <a:gd name="T33" fmla="*/ T32 w 75"/>
                                <a:gd name="T34" fmla="+- 0 363 310"/>
                                <a:gd name="T35" fmla="*/ 363 h 123"/>
                                <a:gd name="T36" fmla="+- 0 1686 1618"/>
                                <a:gd name="T37" fmla="*/ T36 w 75"/>
                                <a:gd name="T38" fmla="+- 0 363 310"/>
                                <a:gd name="T39" fmla="*/ 363 h 123"/>
                                <a:gd name="T40" fmla="+- 0 1688 1618"/>
                                <a:gd name="T41" fmla="*/ T40 w 75"/>
                                <a:gd name="T42" fmla="+- 0 356 310"/>
                                <a:gd name="T43" fmla="*/ 356 h 123"/>
                                <a:gd name="T44" fmla="+- 0 1688 1618"/>
                                <a:gd name="T45" fmla="*/ T44 w 75"/>
                                <a:gd name="T46" fmla="+- 0 339 310"/>
                                <a:gd name="T47" fmla="*/ 339 h 123"/>
                                <a:gd name="T48" fmla="+- 0 1683 1618"/>
                                <a:gd name="T49" fmla="*/ T48 w 75"/>
                                <a:gd name="T50" fmla="+- 0 330 310"/>
                                <a:gd name="T51" fmla="*/ 33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123">
                                  <a:moveTo>
                                    <a:pt x="65" y="20"/>
                                  </a:moveTo>
                                  <a:lnTo>
                                    <a:pt x="39" y="20"/>
                                  </a:lnTo>
                                  <a:lnTo>
                                    <a:pt x="44" y="22"/>
                                  </a:lnTo>
                                  <a:lnTo>
                                    <a:pt x="46" y="24"/>
                                  </a:lnTo>
                                  <a:lnTo>
                                    <a:pt x="48" y="29"/>
                                  </a:lnTo>
                                  <a:lnTo>
                                    <a:pt x="51" y="32"/>
                                  </a:lnTo>
                                  <a:lnTo>
                                    <a:pt x="51" y="41"/>
                                  </a:lnTo>
                                  <a:lnTo>
                                    <a:pt x="48" y="46"/>
                                  </a:lnTo>
                                  <a:lnTo>
                                    <a:pt x="41" y="53"/>
                                  </a:lnTo>
                                  <a:lnTo>
                                    <a:pt x="68" y="53"/>
                                  </a:lnTo>
                                  <a:lnTo>
                                    <a:pt x="70" y="46"/>
                                  </a:lnTo>
                                  <a:lnTo>
                                    <a:pt x="70" y="29"/>
                                  </a:lnTo>
                                  <a:lnTo>
                                    <a:pt x="6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4"/>
                          <wps:cNvSpPr>
                            <a:spLocks/>
                          </wps:cNvSpPr>
                          <wps:spPr bwMode="auto">
                            <a:xfrm>
                              <a:off x="1618" y="310"/>
                              <a:ext cx="75" cy="123"/>
                            </a:xfrm>
                            <a:custGeom>
                              <a:avLst/>
                              <a:gdLst>
                                <a:gd name="T0" fmla="+- 0 1678 1618"/>
                                <a:gd name="T1" fmla="*/ T0 w 75"/>
                                <a:gd name="T2" fmla="+- 0 310 310"/>
                                <a:gd name="T3" fmla="*/ 310 h 123"/>
                                <a:gd name="T4" fmla="+- 0 1671 1618"/>
                                <a:gd name="T5" fmla="*/ T4 w 75"/>
                                <a:gd name="T6" fmla="+- 0 320 310"/>
                                <a:gd name="T7" fmla="*/ 320 h 123"/>
                                <a:gd name="T8" fmla="+- 0 1690 1618"/>
                                <a:gd name="T9" fmla="*/ T8 w 75"/>
                                <a:gd name="T10" fmla="+- 0 320 310"/>
                                <a:gd name="T11" fmla="*/ 320 h 123"/>
                                <a:gd name="T12" fmla="+- 0 1678 1618"/>
                                <a:gd name="T13" fmla="*/ T12 w 75"/>
                                <a:gd name="T14" fmla="+- 0 310 310"/>
                                <a:gd name="T15" fmla="*/ 310 h 123"/>
                              </a:gdLst>
                              <a:ahLst/>
                              <a:cxnLst>
                                <a:cxn ang="0">
                                  <a:pos x="T1" y="T3"/>
                                </a:cxn>
                                <a:cxn ang="0">
                                  <a:pos x="T5" y="T7"/>
                                </a:cxn>
                                <a:cxn ang="0">
                                  <a:pos x="T9" y="T11"/>
                                </a:cxn>
                                <a:cxn ang="0">
                                  <a:pos x="T13" y="T15"/>
                                </a:cxn>
                              </a:cxnLst>
                              <a:rect l="0" t="0" r="r" b="b"/>
                              <a:pathLst>
                                <a:path w="75" h="123">
                                  <a:moveTo>
                                    <a:pt x="60" y="0"/>
                                  </a:moveTo>
                                  <a:lnTo>
                                    <a:pt x="53" y="10"/>
                                  </a:lnTo>
                                  <a:lnTo>
                                    <a:pt x="72"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45"/>
                        <wpg:cNvGrpSpPr>
                          <a:grpSpLocks/>
                        </wpg:cNvGrpSpPr>
                        <wpg:grpSpPr bwMode="auto">
                          <a:xfrm>
                            <a:off x="1700" y="315"/>
                            <a:ext cx="82" cy="87"/>
                            <a:chOff x="1700" y="315"/>
                            <a:chExt cx="82" cy="87"/>
                          </a:xfrm>
                        </wpg:grpSpPr>
                        <wps:wsp>
                          <wps:cNvPr id="232" name="Freeform 46"/>
                          <wps:cNvSpPr>
                            <a:spLocks/>
                          </wps:cNvSpPr>
                          <wps:spPr bwMode="auto">
                            <a:xfrm>
                              <a:off x="1700" y="315"/>
                              <a:ext cx="82" cy="87"/>
                            </a:xfrm>
                            <a:custGeom>
                              <a:avLst/>
                              <a:gdLst>
                                <a:gd name="T0" fmla="+- 0 1753 1700"/>
                                <a:gd name="T1" fmla="*/ T0 w 82"/>
                                <a:gd name="T2" fmla="+- 0 315 315"/>
                                <a:gd name="T3" fmla="*/ 315 h 87"/>
                                <a:gd name="T4" fmla="+- 0 1731 1700"/>
                                <a:gd name="T5" fmla="*/ T4 w 82"/>
                                <a:gd name="T6" fmla="+- 0 315 315"/>
                                <a:gd name="T7" fmla="*/ 315 h 87"/>
                                <a:gd name="T8" fmla="+- 0 1719 1700"/>
                                <a:gd name="T9" fmla="*/ T8 w 82"/>
                                <a:gd name="T10" fmla="+- 0 320 315"/>
                                <a:gd name="T11" fmla="*/ 320 h 87"/>
                                <a:gd name="T12" fmla="+- 0 1705 1700"/>
                                <a:gd name="T13" fmla="*/ T12 w 82"/>
                                <a:gd name="T14" fmla="+- 0 334 315"/>
                                <a:gd name="T15" fmla="*/ 334 h 87"/>
                                <a:gd name="T16" fmla="+- 0 1700 1700"/>
                                <a:gd name="T17" fmla="*/ T16 w 82"/>
                                <a:gd name="T18" fmla="+- 0 346 315"/>
                                <a:gd name="T19" fmla="*/ 346 h 87"/>
                                <a:gd name="T20" fmla="+- 0 1700 1700"/>
                                <a:gd name="T21" fmla="*/ T20 w 82"/>
                                <a:gd name="T22" fmla="+- 0 373 315"/>
                                <a:gd name="T23" fmla="*/ 373 h 87"/>
                                <a:gd name="T24" fmla="+- 0 1702 1700"/>
                                <a:gd name="T25" fmla="*/ T24 w 82"/>
                                <a:gd name="T26" fmla="+- 0 382 315"/>
                                <a:gd name="T27" fmla="*/ 382 h 87"/>
                                <a:gd name="T28" fmla="+- 0 1719 1700"/>
                                <a:gd name="T29" fmla="*/ T28 w 82"/>
                                <a:gd name="T30" fmla="+- 0 399 315"/>
                                <a:gd name="T31" fmla="*/ 399 h 87"/>
                                <a:gd name="T32" fmla="+- 0 1729 1700"/>
                                <a:gd name="T33" fmla="*/ T32 w 82"/>
                                <a:gd name="T34" fmla="+- 0 402 315"/>
                                <a:gd name="T35" fmla="*/ 402 h 87"/>
                                <a:gd name="T36" fmla="+- 0 1755 1700"/>
                                <a:gd name="T37" fmla="*/ T36 w 82"/>
                                <a:gd name="T38" fmla="+- 0 402 315"/>
                                <a:gd name="T39" fmla="*/ 402 h 87"/>
                                <a:gd name="T40" fmla="+- 0 1765 1700"/>
                                <a:gd name="T41" fmla="*/ T40 w 82"/>
                                <a:gd name="T42" fmla="+- 0 399 315"/>
                                <a:gd name="T43" fmla="*/ 399 h 87"/>
                                <a:gd name="T44" fmla="+- 0 1772 1700"/>
                                <a:gd name="T45" fmla="*/ T44 w 82"/>
                                <a:gd name="T46" fmla="+- 0 394 315"/>
                                <a:gd name="T47" fmla="*/ 394 h 87"/>
                                <a:gd name="T48" fmla="+- 0 1768 1700"/>
                                <a:gd name="T49" fmla="*/ T48 w 82"/>
                                <a:gd name="T50" fmla="+- 0 385 315"/>
                                <a:gd name="T51" fmla="*/ 385 h 87"/>
                                <a:gd name="T52" fmla="+- 0 1736 1700"/>
                                <a:gd name="T53" fmla="*/ T52 w 82"/>
                                <a:gd name="T54" fmla="+- 0 385 315"/>
                                <a:gd name="T55" fmla="*/ 385 h 87"/>
                                <a:gd name="T56" fmla="+- 0 1726 1700"/>
                                <a:gd name="T57" fmla="*/ T56 w 82"/>
                                <a:gd name="T58" fmla="+- 0 380 315"/>
                                <a:gd name="T59" fmla="*/ 380 h 87"/>
                                <a:gd name="T60" fmla="+- 0 1722 1700"/>
                                <a:gd name="T61" fmla="*/ T60 w 82"/>
                                <a:gd name="T62" fmla="+- 0 375 315"/>
                                <a:gd name="T63" fmla="*/ 375 h 87"/>
                                <a:gd name="T64" fmla="+- 0 1719 1700"/>
                                <a:gd name="T65" fmla="*/ T64 w 82"/>
                                <a:gd name="T66" fmla="+- 0 370 315"/>
                                <a:gd name="T67" fmla="*/ 370 h 87"/>
                                <a:gd name="T68" fmla="+- 0 1719 1700"/>
                                <a:gd name="T69" fmla="*/ T68 w 82"/>
                                <a:gd name="T70" fmla="+- 0 363 315"/>
                                <a:gd name="T71" fmla="*/ 363 h 87"/>
                                <a:gd name="T72" fmla="+- 0 1779 1700"/>
                                <a:gd name="T73" fmla="*/ T72 w 82"/>
                                <a:gd name="T74" fmla="+- 0 363 315"/>
                                <a:gd name="T75" fmla="*/ 363 h 87"/>
                                <a:gd name="T76" fmla="+- 0 1782 1700"/>
                                <a:gd name="T77" fmla="*/ T76 w 82"/>
                                <a:gd name="T78" fmla="+- 0 358 315"/>
                                <a:gd name="T79" fmla="*/ 358 h 87"/>
                                <a:gd name="T80" fmla="+- 0 1782 1700"/>
                                <a:gd name="T81" fmla="*/ T80 w 82"/>
                                <a:gd name="T82" fmla="+- 0 349 315"/>
                                <a:gd name="T83" fmla="*/ 349 h 87"/>
                                <a:gd name="T84" fmla="+- 0 1722 1700"/>
                                <a:gd name="T85" fmla="*/ T84 w 82"/>
                                <a:gd name="T86" fmla="+- 0 349 315"/>
                                <a:gd name="T87" fmla="*/ 349 h 87"/>
                                <a:gd name="T88" fmla="+- 0 1724 1700"/>
                                <a:gd name="T89" fmla="*/ T88 w 82"/>
                                <a:gd name="T90" fmla="+- 0 337 315"/>
                                <a:gd name="T91" fmla="*/ 337 h 87"/>
                                <a:gd name="T92" fmla="+- 0 1731 1700"/>
                                <a:gd name="T93" fmla="*/ T92 w 82"/>
                                <a:gd name="T94" fmla="+- 0 332 315"/>
                                <a:gd name="T95" fmla="*/ 332 h 87"/>
                                <a:gd name="T96" fmla="+- 0 1777 1700"/>
                                <a:gd name="T97" fmla="*/ T96 w 82"/>
                                <a:gd name="T98" fmla="+- 0 332 315"/>
                                <a:gd name="T99" fmla="*/ 332 h 87"/>
                                <a:gd name="T100" fmla="+- 0 1770 1700"/>
                                <a:gd name="T101" fmla="*/ T100 w 82"/>
                                <a:gd name="T102" fmla="+- 0 325 315"/>
                                <a:gd name="T103" fmla="*/ 325 h 87"/>
                                <a:gd name="T104" fmla="+- 0 1762 1700"/>
                                <a:gd name="T105" fmla="*/ T104 w 82"/>
                                <a:gd name="T106" fmla="+- 0 320 315"/>
                                <a:gd name="T107" fmla="*/ 320 h 87"/>
                                <a:gd name="T108" fmla="+- 0 1753 1700"/>
                                <a:gd name="T109" fmla="*/ T108 w 82"/>
                                <a:gd name="T110" fmla="+- 0 315 315"/>
                                <a:gd name="T111"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 h="87">
                                  <a:moveTo>
                                    <a:pt x="53" y="0"/>
                                  </a:moveTo>
                                  <a:lnTo>
                                    <a:pt x="31" y="0"/>
                                  </a:lnTo>
                                  <a:lnTo>
                                    <a:pt x="19" y="5"/>
                                  </a:lnTo>
                                  <a:lnTo>
                                    <a:pt x="5" y="19"/>
                                  </a:lnTo>
                                  <a:lnTo>
                                    <a:pt x="0" y="31"/>
                                  </a:lnTo>
                                  <a:lnTo>
                                    <a:pt x="0" y="58"/>
                                  </a:lnTo>
                                  <a:lnTo>
                                    <a:pt x="2" y="67"/>
                                  </a:lnTo>
                                  <a:lnTo>
                                    <a:pt x="19" y="84"/>
                                  </a:lnTo>
                                  <a:lnTo>
                                    <a:pt x="29" y="87"/>
                                  </a:lnTo>
                                  <a:lnTo>
                                    <a:pt x="55" y="87"/>
                                  </a:lnTo>
                                  <a:lnTo>
                                    <a:pt x="65" y="84"/>
                                  </a:lnTo>
                                  <a:lnTo>
                                    <a:pt x="72" y="79"/>
                                  </a:lnTo>
                                  <a:lnTo>
                                    <a:pt x="68" y="70"/>
                                  </a:lnTo>
                                  <a:lnTo>
                                    <a:pt x="36" y="70"/>
                                  </a:lnTo>
                                  <a:lnTo>
                                    <a:pt x="26" y="65"/>
                                  </a:lnTo>
                                  <a:lnTo>
                                    <a:pt x="22" y="60"/>
                                  </a:lnTo>
                                  <a:lnTo>
                                    <a:pt x="19" y="55"/>
                                  </a:lnTo>
                                  <a:lnTo>
                                    <a:pt x="19" y="48"/>
                                  </a:lnTo>
                                  <a:lnTo>
                                    <a:pt x="79" y="48"/>
                                  </a:lnTo>
                                  <a:lnTo>
                                    <a:pt x="82" y="43"/>
                                  </a:lnTo>
                                  <a:lnTo>
                                    <a:pt x="82" y="34"/>
                                  </a:lnTo>
                                  <a:lnTo>
                                    <a:pt x="22" y="34"/>
                                  </a:lnTo>
                                  <a:lnTo>
                                    <a:pt x="24" y="22"/>
                                  </a:lnTo>
                                  <a:lnTo>
                                    <a:pt x="31" y="17"/>
                                  </a:lnTo>
                                  <a:lnTo>
                                    <a:pt x="77" y="17"/>
                                  </a:lnTo>
                                  <a:lnTo>
                                    <a:pt x="70" y="10"/>
                                  </a:lnTo>
                                  <a:lnTo>
                                    <a:pt x="62"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7"/>
                          <wps:cNvSpPr>
                            <a:spLocks/>
                          </wps:cNvSpPr>
                          <wps:spPr bwMode="auto">
                            <a:xfrm>
                              <a:off x="1700" y="315"/>
                              <a:ext cx="82" cy="87"/>
                            </a:xfrm>
                            <a:custGeom>
                              <a:avLst/>
                              <a:gdLst>
                                <a:gd name="T0" fmla="+- 0 1765 1700"/>
                                <a:gd name="T1" fmla="*/ T0 w 82"/>
                                <a:gd name="T2" fmla="+- 0 378 315"/>
                                <a:gd name="T3" fmla="*/ 378 h 87"/>
                                <a:gd name="T4" fmla="+- 0 1760 1700"/>
                                <a:gd name="T5" fmla="*/ T4 w 82"/>
                                <a:gd name="T6" fmla="+- 0 382 315"/>
                                <a:gd name="T7" fmla="*/ 382 h 87"/>
                                <a:gd name="T8" fmla="+- 0 1753 1700"/>
                                <a:gd name="T9" fmla="*/ T8 w 82"/>
                                <a:gd name="T10" fmla="+- 0 385 315"/>
                                <a:gd name="T11" fmla="*/ 385 h 87"/>
                                <a:gd name="T12" fmla="+- 0 1768 1700"/>
                                <a:gd name="T13" fmla="*/ T12 w 82"/>
                                <a:gd name="T14" fmla="+- 0 385 315"/>
                                <a:gd name="T15" fmla="*/ 385 h 87"/>
                                <a:gd name="T16" fmla="+- 0 1765 1700"/>
                                <a:gd name="T17" fmla="*/ T16 w 82"/>
                                <a:gd name="T18" fmla="+- 0 378 315"/>
                                <a:gd name="T19" fmla="*/ 378 h 87"/>
                              </a:gdLst>
                              <a:ahLst/>
                              <a:cxnLst>
                                <a:cxn ang="0">
                                  <a:pos x="T1" y="T3"/>
                                </a:cxn>
                                <a:cxn ang="0">
                                  <a:pos x="T5" y="T7"/>
                                </a:cxn>
                                <a:cxn ang="0">
                                  <a:pos x="T9" y="T11"/>
                                </a:cxn>
                                <a:cxn ang="0">
                                  <a:pos x="T13" y="T15"/>
                                </a:cxn>
                                <a:cxn ang="0">
                                  <a:pos x="T17" y="T19"/>
                                </a:cxn>
                              </a:cxnLst>
                              <a:rect l="0" t="0" r="r" b="b"/>
                              <a:pathLst>
                                <a:path w="82" h="87">
                                  <a:moveTo>
                                    <a:pt x="65" y="63"/>
                                  </a:moveTo>
                                  <a:lnTo>
                                    <a:pt x="60" y="67"/>
                                  </a:lnTo>
                                  <a:lnTo>
                                    <a:pt x="53" y="70"/>
                                  </a:lnTo>
                                  <a:lnTo>
                                    <a:pt x="68" y="70"/>
                                  </a:lnTo>
                                  <a:lnTo>
                                    <a:pt x="6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8"/>
                          <wps:cNvSpPr>
                            <a:spLocks/>
                          </wps:cNvSpPr>
                          <wps:spPr bwMode="auto">
                            <a:xfrm>
                              <a:off x="1700" y="315"/>
                              <a:ext cx="82" cy="87"/>
                            </a:xfrm>
                            <a:custGeom>
                              <a:avLst/>
                              <a:gdLst>
                                <a:gd name="T0" fmla="+- 0 1777 1700"/>
                                <a:gd name="T1" fmla="*/ T0 w 82"/>
                                <a:gd name="T2" fmla="+- 0 332 315"/>
                                <a:gd name="T3" fmla="*/ 332 h 87"/>
                                <a:gd name="T4" fmla="+- 0 1753 1700"/>
                                <a:gd name="T5" fmla="*/ T4 w 82"/>
                                <a:gd name="T6" fmla="+- 0 332 315"/>
                                <a:gd name="T7" fmla="*/ 332 h 87"/>
                                <a:gd name="T8" fmla="+- 0 1760 1700"/>
                                <a:gd name="T9" fmla="*/ T8 w 82"/>
                                <a:gd name="T10" fmla="+- 0 337 315"/>
                                <a:gd name="T11" fmla="*/ 337 h 87"/>
                                <a:gd name="T12" fmla="+- 0 1762 1700"/>
                                <a:gd name="T13" fmla="*/ T12 w 82"/>
                                <a:gd name="T14" fmla="+- 0 349 315"/>
                                <a:gd name="T15" fmla="*/ 349 h 87"/>
                                <a:gd name="T16" fmla="+- 0 1782 1700"/>
                                <a:gd name="T17" fmla="*/ T16 w 82"/>
                                <a:gd name="T18" fmla="+- 0 349 315"/>
                                <a:gd name="T19" fmla="*/ 349 h 87"/>
                                <a:gd name="T20" fmla="+- 0 1782 1700"/>
                                <a:gd name="T21" fmla="*/ T20 w 82"/>
                                <a:gd name="T22" fmla="+- 0 342 315"/>
                                <a:gd name="T23" fmla="*/ 342 h 87"/>
                                <a:gd name="T24" fmla="+- 0 1777 1700"/>
                                <a:gd name="T25" fmla="*/ T24 w 82"/>
                                <a:gd name="T26" fmla="+- 0 332 315"/>
                                <a:gd name="T27" fmla="*/ 332 h 87"/>
                              </a:gdLst>
                              <a:ahLst/>
                              <a:cxnLst>
                                <a:cxn ang="0">
                                  <a:pos x="T1" y="T3"/>
                                </a:cxn>
                                <a:cxn ang="0">
                                  <a:pos x="T5" y="T7"/>
                                </a:cxn>
                                <a:cxn ang="0">
                                  <a:pos x="T9" y="T11"/>
                                </a:cxn>
                                <a:cxn ang="0">
                                  <a:pos x="T13" y="T15"/>
                                </a:cxn>
                                <a:cxn ang="0">
                                  <a:pos x="T17" y="T19"/>
                                </a:cxn>
                                <a:cxn ang="0">
                                  <a:pos x="T21" y="T23"/>
                                </a:cxn>
                                <a:cxn ang="0">
                                  <a:pos x="T25" y="T27"/>
                                </a:cxn>
                              </a:cxnLst>
                              <a:rect l="0" t="0" r="r" b="b"/>
                              <a:pathLst>
                                <a:path w="82" h="87">
                                  <a:moveTo>
                                    <a:pt x="77" y="17"/>
                                  </a:moveTo>
                                  <a:lnTo>
                                    <a:pt x="53" y="17"/>
                                  </a:lnTo>
                                  <a:lnTo>
                                    <a:pt x="60" y="22"/>
                                  </a:lnTo>
                                  <a:lnTo>
                                    <a:pt x="62" y="34"/>
                                  </a:lnTo>
                                  <a:lnTo>
                                    <a:pt x="82" y="34"/>
                                  </a:lnTo>
                                  <a:lnTo>
                                    <a:pt x="82" y="27"/>
                                  </a:lnTo>
                                  <a:lnTo>
                                    <a:pt x="7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39" y="282"/>
                              <a:ext cx="14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46" y="282"/>
                              <a:ext cx="33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37" y="282"/>
                              <a:ext cx="66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57" y="282"/>
                              <a:ext cx="31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46" y="282"/>
                              <a:ext cx="57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0" name="Group 54"/>
                        <wpg:cNvGrpSpPr>
                          <a:grpSpLocks/>
                        </wpg:cNvGrpSpPr>
                        <wpg:grpSpPr bwMode="auto">
                          <a:xfrm>
                            <a:off x="4191" y="315"/>
                            <a:ext cx="77" cy="118"/>
                            <a:chOff x="4191" y="315"/>
                            <a:chExt cx="77" cy="118"/>
                          </a:xfrm>
                        </wpg:grpSpPr>
                        <wps:wsp>
                          <wps:cNvPr id="241" name="Freeform 55"/>
                          <wps:cNvSpPr>
                            <a:spLocks/>
                          </wps:cNvSpPr>
                          <wps:spPr bwMode="auto">
                            <a:xfrm>
                              <a:off x="4191" y="315"/>
                              <a:ext cx="77" cy="118"/>
                            </a:xfrm>
                            <a:custGeom>
                              <a:avLst/>
                              <a:gdLst>
                                <a:gd name="T0" fmla="+- 0 4210 4191"/>
                                <a:gd name="T1" fmla="*/ T0 w 77"/>
                                <a:gd name="T2" fmla="+- 0 318 315"/>
                                <a:gd name="T3" fmla="*/ 318 h 118"/>
                                <a:gd name="T4" fmla="+- 0 4191 4191"/>
                                <a:gd name="T5" fmla="*/ T4 w 77"/>
                                <a:gd name="T6" fmla="+- 0 318 315"/>
                                <a:gd name="T7" fmla="*/ 318 h 118"/>
                                <a:gd name="T8" fmla="+- 0 4191 4191"/>
                                <a:gd name="T9" fmla="*/ T8 w 77"/>
                                <a:gd name="T10" fmla="+- 0 433 315"/>
                                <a:gd name="T11" fmla="*/ 433 h 118"/>
                                <a:gd name="T12" fmla="+- 0 4210 4191"/>
                                <a:gd name="T13" fmla="*/ T12 w 77"/>
                                <a:gd name="T14" fmla="+- 0 433 315"/>
                                <a:gd name="T15" fmla="*/ 433 h 118"/>
                                <a:gd name="T16" fmla="+- 0 4210 4191"/>
                                <a:gd name="T17" fmla="*/ T16 w 77"/>
                                <a:gd name="T18" fmla="+- 0 399 315"/>
                                <a:gd name="T19" fmla="*/ 399 h 118"/>
                                <a:gd name="T20" fmla="+- 0 4249 4191"/>
                                <a:gd name="T21" fmla="*/ T20 w 77"/>
                                <a:gd name="T22" fmla="+- 0 399 315"/>
                                <a:gd name="T23" fmla="*/ 399 h 118"/>
                                <a:gd name="T24" fmla="+- 0 4256 4191"/>
                                <a:gd name="T25" fmla="*/ T24 w 77"/>
                                <a:gd name="T26" fmla="+- 0 390 315"/>
                                <a:gd name="T27" fmla="*/ 390 h 118"/>
                                <a:gd name="T28" fmla="+- 0 4261 4191"/>
                                <a:gd name="T29" fmla="*/ T28 w 77"/>
                                <a:gd name="T30" fmla="+- 0 385 315"/>
                                <a:gd name="T31" fmla="*/ 385 h 118"/>
                                <a:gd name="T32" fmla="+- 0 4213 4191"/>
                                <a:gd name="T33" fmla="*/ T32 w 77"/>
                                <a:gd name="T34" fmla="+- 0 385 315"/>
                                <a:gd name="T35" fmla="*/ 385 h 118"/>
                                <a:gd name="T36" fmla="+- 0 4210 4191"/>
                                <a:gd name="T37" fmla="*/ T36 w 77"/>
                                <a:gd name="T38" fmla="+- 0 380 315"/>
                                <a:gd name="T39" fmla="*/ 380 h 118"/>
                                <a:gd name="T40" fmla="+- 0 4210 4191"/>
                                <a:gd name="T41" fmla="*/ T40 w 77"/>
                                <a:gd name="T42" fmla="+- 0 337 315"/>
                                <a:gd name="T43" fmla="*/ 337 h 118"/>
                                <a:gd name="T44" fmla="+- 0 4213 4191"/>
                                <a:gd name="T45" fmla="*/ T44 w 77"/>
                                <a:gd name="T46" fmla="+- 0 334 315"/>
                                <a:gd name="T47" fmla="*/ 334 h 118"/>
                                <a:gd name="T48" fmla="+- 0 4218 4191"/>
                                <a:gd name="T49" fmla="*/ T48 w 77"/>
                                <a:gd name="T50" fmla="+- 0 332 315"/>
                                <a:gd name="T51" fmla="*/ 332 h 118"/>
                                <a:gd name="T52" fmla="+- 0 4262 4191"/>
                                <a:gd name="T53" fmla="*/ T52 w 77"/>
                                <a:gd name="T54" fmla="+- 0 332 315"/>
                                <a:gd name="T55" fmla="*/ 332 h 118"/>
                                <a:gd name="T56" fmla="+- 0 4257 4191"/>
                                <a:gd name="T57" fmla="*/ T56 w 77"/>
                                <a:gd name="T58" fmla="+- 0 326 315"/>
                                <a:gd name="T59" fmla="*/ 326 h 118"/>
                                <a:gd name="T60" fmla="+- 0 4253 4191"/>
                                <a:gd name="T61" fmla="*/ T60 w 77"/>
                                <a:gd name="T62" fmla="+- 0 322 315"/>
                                <a:gd name="T63" fmla="*/ 322 h 118"/>
                                <a:gd name="T64" fmla="+- 0 4210 4191"/>
                                <a:gd name="T65" fmla="*/ T64 w 77"/>
                                <a:gd name="T66" fmla="+- 0 322 315"/>
                                <a:gd name="T67" fmla="*/ 322 h 118"/>
                                <a:gd name="T68" fmla="+- 0 4210 4191"/>
                                <a:gd name="T69" fmla="*/ T68 w 77"/>
                                <a:gd name="T70" fmla="+- 0 318 315"/>
                                <a:gd name="T71" fmla="*/ 31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 h="118">
                                  <a:moveTo>
                                    <a:pt x="19" y="3"/>
                                  </a:moveTo>
                                  <a:lnTo>
                                    <a:pt x="0" y="3"/>
                                  </a:lnTo>
                                  <a:lnTo>
                                    <a:pt x="0" y="118"/>
                                  </a:lnTo>
                                  <a:lnTo>
                                    <a:pt x="19" y="118"/>
                                  </a:lnTo>
                                  <a:lnTo>
                                    <a:pt x="19" y="84"/>
                                  </a:lnTo>
                                  <a:lnTo>
                                    <a:pt x="58" y="84"/>
                                  </a:lnTo>
                                  <a:lnTo>
                                    <a:pt x="65" y="75"/>
                                  </a:lnTo>
                                  <a:lnTo>
                                    <a:pt x="70" y="70"/>
                                  </a:lnTo>
                                  <a:lnTo>
                                    <a:pt x="22" y="70"/>
                                  </a:lnTo>
                                  <a:lnTo>
                                    <a:pt x="19" y="65"/>
                                  </a:lnTo>
                                  <a:lnTo>
                                    <a:pt x="19" y="22"/>
                                  </a:lnTo>
                                  <a:lnTo>
                                    <a:pt x="22" y="19"/>
                                  </a:lnTo>
                                  <a:lnTo>
                                    <a:pt x="27" y="17"/>
                                  </a:lnTo>
                                  <a:lnTo>
                                    <a:pt x="71" y="17"/>
                                  </a:lnTo>
                                  <a:lnTo>
                                    <a:pt x="66" y="11"/>
                                  </a:lnTo>
                                  <a:lnTo>
                                    <a:pt x="62" y="7"/>
                                  </a:lnTo>
                                  <a:lnTo>
                                    <a:pt x="19" y="7"/>
                                  </a:lnTo>
                                  <a:lnTo>
                                    <a:pt x="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56"/>
                          <wps:cNvSpPr>
                            <a:spLocks/>
                          </wps:cNvSpPr>
                          <wps:spPr bwMode="auto">
                            <a:xfrm>
                              <a:off x="4191" y="315"/>
                              <a:ext cx="77" cy="118"/>
                            </a:xfrm>
                            <a:custGeom>
                              <a:avLst/>
                              <a:gdLst>
                                <a:gd name="T0" fmla="+- 0 4249 4191"/>
                                <a:gd name="T1" fmla="*/ T0 w 77"/>
                                <a:gd name="T2" fmla="+- 0 399 315"/>
                                <a:gd name="T3" fmla="*/ 399 h 118"/>
                                <a:gd name="T4" fmla="+- 0 4215 4191"/>
                                <a:gd name="T5" fmla="*/ T4 w 77"/>
                                <a:gd name="T6" fmla="+- 0 399 315"/>
                                <a:gd name="T7" fmla="*/ 399 h 118"/>
                                <a:gd name="T8" fmla="+- 0 4220 4191"/>
                                <a:gd name="T9" fmla="*/ T8 w 77"/>
                                <a:gd name="T10" fmla="+- 0 402 315"/>
                                <a:gd name="T11" fmla="*/ 402 h 118"/>
                                <a:gd name="T12" fmla="+- 0 4239 4191"/>
                                <a:gd name="T13" fmla="*/ T12 w 77"/>
                                <a:gd name="T14" fmla="+- 0 402 315"/>
                                <a:gd name="T15" fmla="*/ 402 h 118"/>
                                <a:gd name="T16" fmla="+- 0 4249 4191"/>
                                <a:gd name="T17" fmla="*/ T16 w 77"/>
                                <a:gd name="T18" fmla="+- 0 399 315"/>
                                <a:gd name="T19" fmla="*/ 399 h 118"/>
                              </a:gdLst>
                              <a:ahLst/>
                              <a:cxnLst>
                                <a:cxn ang="0">
                                  <a:pos x="T1" y="T3"/>
                                </a:cxn>
                                <a:cxn ang="0">
                                  <a:pos x="T5" y="T7"/>
                                </a:cxn>
                                <a:cxn ang="0">
                                  <a:pos x="T9" y="T11"/>
                                </a:cxn>
                                <a:cxn ang="0">
                                  <a:pos x="T13" y="T15"/>
                                </a:cxn>
                                <a:cxn ang="0">
                                  <a:pos x="T17" y="T19"/>
                                </a:cxn>
                              </a:cxnLst>
                              <a:rect l="0" t="0" r="r" b="b"/>
                              <a:pathLst>
                                <a:path w="77" h="118">
                                  <a:moveTo>
                                    <a:pt x="58" y="84"/>
                                  </a:moveTo>
                                  <a:lnTo>
                                    <a:pt x="24" y="84"/>
                                  </a:lnTo>
                                  <a:lnTo>
                                    <a:pt x="29" y="87"/>
                                  </a:lnTo>
                                  <a:lnTo>
                                    <a:pt x="48" y="87"/>
                                  </a:lnTo>
                                  <a:lnTo>
                                    <a:pt x="58"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57"/>
                          <wps:cNvSpPr>
                            <a:spLocks/>
                          </wps:cNvSpPr>
                          <wps:spPr bwMode="auto">
                            <a:xfrm>
                              <a:off x="4191" y="315"/>
                              <a:ext cx="77" cy="118"/>
                            </a:xfrm>
                            <a:custGeom>
                              <a:avLst/>
                              <a:gdLst>
                                <a:gd name="T0" fmla="+- 0 4262 4191"/>
                                <a:gd name="T1" fmla="*/ T0 w 77"/>
                                <a:gd name="T2" fmla="+- 0 332 315"/>
                                <a:gd name="T3" fmla="*/ 332 h 118"/>
                                <a:gd name="T4" fmla="+- 0 4232 4191"/>
                                <a:gd name="T5" fmla="*/ T4 w 77"/>
                                <a:gd name="T6" fmla="+- 0 332 315"/>
                                <a:gd name="T7" fmla="*/ 332 h 118"/>
                                <a:gd name="T8" fmla="+- 0 4239 4191"/>
                                <a:gd name="T9" fmla="*/ T8 w 77"/>
                                <a:gd name="T10" fmla="+- 0 334 315"/>
                                <a:gd name="T11" fmla="*/ 334 h 118"/>
                                <a:gd name="T12" fmla="+- 0 4246 4191"/>
                                <a:gd name="T13" fmla="*/ T12 w 77"/>
                                <a:gd name="T14" fmla="+- 0 342 315"/>
                                <a:gd name="T15" fmla="*/ 342 h 118"/>
                                <a:gd name="T16" fmla="+- 0 4249 4191"/>
                                <a:gd name="T17" fmla="*/ T16 w 77"/>
                                <a:gd name="T18" fmla="+- 0 349 315"/>
                                <a:gd name="T19" fmla="*/ 349 h 118"/>
                                <a:gd name="T20" fmla="+- 0 4249 4191"/>
                                <a:gd name="T21" fmla="*/ T20 w 77"/>
                                <a:gd name="T22" fmla="+- 0 368 315"/>
                                <a:gd name="T23" fmla="*/ 368 h 118"/>
                                <a:gd name="T24" fmla="+- 0 4246 4191"/>
                                <a:gd name="T25" fmla="*/ T24 w 77"/>
                                <a:gd name="T26" fmla="+- 0 375 315"/>
                                <a:gd name="T27" fmla="*/ 375 h 118"/>
                                <a:gd name="T28" fmla="+- 0 4239 4191"/>
                                <a:gd name="T29" fmla="*/ T28 w 77"/>
                                <a:gd name="T30" fmla="+- 0 382 315"/>
                                <a:gd name="T31" fmla="*/ 382 h 118"/>
                                <a:gd name="T32" fmla="+- 0 4232 4191"/>
                                <a:gd name="T33" fmla="*/ T32 w 77"/>
                                <a:gd name="T34" fmla="+- 0 385 315"/>
                                <a:gd name="T35" fmla="*/ 385 h 118"/>
                                <a:gd name="T36" fmla="+- 0 4261 4191"/>
                                <a:gd name="T37" fmla="*/ T36 w 77"/>
                                <a:gd name="T38" fmla="+- 0 385 315"/>
                                <a:gd name="T39" fmla="*/ 385 h 118"/>
                                <a:gd name="T40" fmla="+- 0 4263 4191"/>
                                <a:gd name="T41" fmla="*/ T40 w 77"/>
                                <a:gd name="T42" fmla="+- 0 382 315"/>
                                <a:gd name="T43" fmla="*/ 382 h 118"/>
                                <a:gd name="T44" fmla="+- 0 4268 4191"/>
                                <a:gd name="T45" fmla="*/ T44 w 77"/>
                                <a:gd name="T46" fmla="+- 0 373 315"/>
                                <a:gd name="T47" fmla="*/ 373 h 118"/>
                                <a:gd name="T48" fmla="+- 0 4268 4191"/>
                                <a:gd name="T49" fmla="*/ T48 w 77"/>
                                <a:gd name="T50" fmla="+- 0 358 315"/>
                                <a:gd name="T51" fmla="*/ 358 h 118"/>
                                <a:gd name="T52" fmla="+- 0 4267 4191"/>
                                <a:gd name="T53" fmla="*/ T52 w 77"/>
                                <a:gd name="T54" fmla="+- 0 348 315"/>
                                <a:gd name="T55" fmla="*/ 348 h 118"/>
                                <a:gd name="T56" fmla="+- 0 4265 4191"/>
                                <a:gd name="T57" fmla="*/ T56 w 77"/>
                                <a:gd name="T58" fmla="+- 0 339 315"/>
                                <a:gd name="T59" fmla="*/ 339 h 118"/>
                                <a:gd name="T60" fmla="+- 0 4262 4191"/>
                                <a:gd name="T61" fmla="*/ T60 w 77"/>
                                <a:gd name="T62" fmla="+- 0 332 315"/>
                                <a:gd name="T63" fmla="*/ 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18">
                                  <a:moveTo>
                                    <a:pt x="71" y="17"/>
                                  </a:moveTo>
                                  <a:lnTo>
                                    <a:pt x="41" y="17"/>
                                  </a:lnTo>
                                  <a:lnTo>
                                    <a:pt x="48" y="19"/>
                                  </a:lnTo>
                                  <a:lnTo>
                                    <a:pt x="55" y="27"/>
                                  </a:lnTo>
                                  <a:lnTo>
                                    <a:pt x="58" y="34"/>
                                  </a:lnTo>
                                  <a:lnTo>
                                    <a:pt x="58" y="53"/>
                                  </a:lnTo>
                                  <a:lnTo>
                                    <a:pt x="55" y="60"/>
                                  </a:lnTo>
                                  <a:lnTo>
                                    <a:pt x="48" y="67"/>
                                  </a:lnTo>
                                  <a:lnTo>
                                    <a:pt x="41" y="70"/>
                                  </a:lnTo>
                                  <a:lnTo>
                                    <a:pt x="70" y="70"/>
                                  </a:lnTo>
                                  <a:lnTo>
                                    <a:pt x="72" y="67"/>
                                  </a:lnTo>
                                  <a:lnTo>
                                    <a:pt x="77" y="58"/>
                                  </a:lnTo>
                                  <a:lnTo>
                                    <a:pt x="77" y="43"/>
                                  </a:lnTo>
                                  <a:lnTo>
                                    <a:pt x="76" y="33"/>
                                  </a:lnTo>
                                  <a:lnTo>
                                    <a:pt x="74" y="24"/>
                                  </a:lnTo>
                                  <a:lnTo>
                                    <a:pt x="7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58"/>
                          <wps:cNvSpPr>
                            <a:spLocks/>
                          </wps:cNvSpPr>
                          <wps:spPr bwMode="auto">
                            <a:xfrm>
                              <a:off x="4191" y="315"/>
                              <a:ext cx="77" cy="118"/>
                            </a:xfrm>
                            <a:custGeom>
                              <a:avLst/>
                              <a:gdLst>
                                <a:gd name="T0" fmla="+- 0 4227 4191"/>
                                <a:gd name="T1" fmla="*/ T0 w 77"/>
                                <a:gd name="T2" fmla="+- 0 315 315"/>
                                <a:gd name="T3" fmla="*/ 315 h 118"/>
                                <a:gd name="T4" fmla="+- 0 4220 4191"/>
                                <a:gd name="T5" fmla="*/ T4 w 77"/>
                                <a:gd name="T6" fmla="+- 0 315 315"/>
                                <a:gd name="T7" fmla="*/ 315 h 118"/>
                                <a:gd name="T8" fmla="+- 0 4215 4191"/>
                                <a:gd name="T9" fmla="*/ T8 w 77"/>
                                <a:gd name="T10" fmla="+- 0 318 315"/>
                                <a:gd name="T11" fmla="*/ 318 h 118"/>
                                <a:gd name="T12" fmla="+- 0 4210 4191"/>
                                <a:gd name="T13" fmla="*/ T12 w 77"/>
                                <a:gd name="T14" fmla="+- 0 322 315"/>
                                <a:gd name="T15" fmla="*/ 322 h 118"/>
                                <a:gd name="T16" fmla="+- 0 4253 4191"/>
                                <a:gd name="T17" fmla="*/ T16 w 77"/>
                                <a:gd name="T18" fmla="+- 0 322 315"/>
                                <a:gd name="T19" fmla="*/ 322 h 118"/>
                                <a:gd name="T20" fmla="+- 0 4252 4191"/>
                                <a:gd name="T21" fmla="*/ T20 w 77"/>
                                <a:gd name="T22" fmla="+- 0 321 315"/>
                                <a:gd name="T23" fmla="*/ 321 h 118"/>
                                <a:gd name="T24" fmla="+- 0 4245 4191"/>
                                <a:gd name="T25" fmla="*/ T24 w 77"/>
                                <a:gd name="T26" fmla="+- 0 318 315"/>
                                <a:gd name="T27" fmla="*/ 318 h 118"/>
                                <a:gd name="T28" fmla="+- 0 4237 4191"/>
                                <a:gd name="T29" fmla="*/ T28 w 77"/>
                                <a:gd name="T30" fmla="+- 0 316 315"/>
                                <a:gd name="T31" fmla="*/ 316 h 118"/>
                                <a:gd name="T32" fmla="+- 0 4227 4191"/>
                                <a:gd name="T33" fmla="*/ T32 w 77"/>
                                <a:gd name="T34" fmla="+- 0 315 315"/>
                                <a:gd name="T35" fmla="*/ 31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118">
                                  <a:moveTo>
                                    <a:pt x="36" y="0"/>
                                  </a:moveTo>
                                  <a:lnTo>
                                    <a:pt x="29" y="0"/>
                                  </a:lnTo>
                                  <a:lnTo>
                                    <a:pt x="24" y="3"/>
                                  </a:lnTo>
                                  <a:lnTo>
                                    <a:pt x="19" y="7"/>
                                  </a:lnTo>
                                  <a:lnTo>
                                    <a:pt x="62" y="7"/>
                                  </a:lnTo>
                                  <a:lnTo>
                                    <a:pt x="61" y="6"/>
                                  </a:lnTo>
                                  <a:lnTo>
                                    <a:pt x="54" y="3"/>
                                  </a:lnTo>
                                  <a:lnTo>
                                    <a:pt x="46"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59"/>
                        <wpg:cNvGrpSpPr>
                          <a:grpSpLocks/>
                        </wpg:cNvGrpSpPr>
                        <wpg:grpSpPr bwMode="auto">
                          <a:xfrm>
                            <a:off x="4285" y="315"/>
                            <a:ext cx="58" cy="84"/>
                            <a:chOff x="4285" y="315"/>
                            <a:chExt cx="58" cy="84"/>
                          </a:xfrm>
                        </wpg:grpSpPr>
                        <wps:wsp>
                          <wps:cNvPr id="246" name="Freeform 60"/>
                          <wps:cNvSpPr>
                            <a:spLocks/>
                          </wps:cNvSpPr>
                          <wps:spPr bwMode="auto">
                            <a:xfrm>
                              <a:off x="4285" y="315"/>
                              <a:ext cx="58" cy="84"/>
                            </a:xfrm>
                            <a:custGeom>
                              <a:avLst/>
                              <a:gdLst>
                                <a:gd name="T0" fmla="+- 0 4304 4285"/>
                                <a:gd name="T1" fmla="*/ T0 w 58"/>
                                <a:gd name="T2" fmla="+- 0 318 315"/>
                                <a:gd name="T3" fmla="*/ 318 h 84"/>
                                <a:gd name="T4" fmla="+- 0 4285 4285"/>
                                <a:gd name="T5" fmla="*/ T4 w 58"/>
                                <a:gd name="T6" fmla="+- 0 318 315"/>
                                <a:gd name="T7" fmla="*/ 318 h 84"/>
                                <a:gd name="T8" fmla="+- 0 4285 4285"/>
                                <a:gd name="T9" fmla="*/ T8 w 58"/>
                                <a:gd name="T10" fmla="+- 0 399 315"/>
                                <a:gd name="T11" fmla="*/ 399 h 84"/>
                                <a:gd name="T12" fmla="+- 0 4304 4285"/>
                                <a:gd name="T13" fmla="*/ T12 w 58"/>
                                <a:gd name="T14" fmla="+- 0 399 315"/>
                                <a:gd name="T15" fmla="*/ 399 h 84"/>
                                <a:gd name="T16" fmla="+- 0 4304 4285"/>
                                <a:gd name="T17" fmla="*/ T16 w 58"/>
                                <a:gd name="T18" fmla="+- 0 346 315"/>
                                <a:gd name="T19" fmla="*/ 346 h 84"/>
                                <a:gd name="T20" fmla="+- 0 4309 4285"/>
                                <a:gd name="T21" fmla="*/ T20 w 58"/>
                                <a:gd name="T22" fmla="+- 0 337 315"/>
                                <a:gd name="T23" fmla="*/ 337 h 84"/>
                                <a:gd name="T24" fmla="+- 0 4318 4285"/>
                                <a:gd name="T25" fmla="*/ T24 w 58"/>
                                <a:gd name="T26" fmla="+- 0 332 315"/>
                                <a:gd name="T27" fmla="*/ 332 h 84"/>
                                <a:gd name="T28" fmla="+- 0 4334 4285"/>
                                <a:gd name="T29" fmla="*/ T28 w 58"/>
                                <a:gd name="T30" fmla="+- 0 332 315"/>
                                <a:gd name="T31" fmla="*/ 332 h 84"/>
                                <a:gd name="T32" fmla="+- 0 4338 4285"/>
                                <a:gd name="T33" fmla="*/ T32 w 58"/>
                                <a:gd name="T34" fmla="+- 0 325 315"/>
                                <a:gd name="T35" fmla="*/ 325 h 84"/>
                                <a:gd name="T36" fmla="+- 0 4304 4285"/>
                                <a:gd name="T37" fmla="*/ T36 w 58"/>
                                <a:gd name="T38" fmla="+- 0 325 315"/>
                                <a:gd name="T39" fmla="*/ 325 h 84"/>
                                <a:gd name="T40" fmla="+- 0 4304 4285"/>
                                <a:gd name="T41" fmla="*/ T40 w 58"/>
                                <a:gd name="T42" fmla="+- 0 318 315"/>
                                <a:gd name="T43" fmla="*/ 3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84">
                                  <a:moveTo>
                                    <a:pt x="19" y="3"/>
                                  </a:moveTo>
                                  <a:lnTo>
                                    <a:pt x="0" y="3"/>
                                  </a:lnTo>
                                  <a:lnTo>
                                    <a:pt x="0" y="84"/>
                                  </a:lnTo>
                                  <a:lnTo>
                                    <a:pt x="19" y="84"/>
                                  </a:lnTo>
                                  <a:lnTo>
                                    <a:pt x="19" y="31"/>
                                  </a:lnTo>
                                  <a:lnTo>
                                    <a:pt x="24" y="22"/>
                                  </a:lnTo>
                                  <a:lnTo>
                                    <a:pt x="33" y="17"/>
                                  </a:lnTo>
                                  <a:lnTo>
                                    <a:pt x="49" y="17"/>
                                  </a:lnTo>
                                  <a:lnTo>
                                    <a:pt x="53" y="10"/>
                                  </a:lnTo>
                                  <a:lnTo>
                                    <a:pt x="19" y="10"/>
                                  </a:lnTo>
                                  <a:lnTo>
                                    <a:pt x="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1"/>
                          <wps:cNvSpPr>
                            <a:spLocks/>
                          </wps:cNvSpPr>
                          <wps:spPr bwMode="auto">
                            <a:xfrm>
                              <a:off x="4285" y="315"/>
                              <a:ext cx="58" cy="84"/>
                            </a:xfrm>
                            <a:custGeom>
                              <a:avLst/>
                              <a:gdLst>
                                <a:gd name="T0" fmla="+- 0 4334 4285"/>
                                <a:gd name="T1" fmla="*/ T0 w 58"/>
                                <a:gd name="T2" fmla="+- 0 332 315"/>
                                <a:gd name="T3" fmla="*/ 332 h 84"/>
                                <a:gd name="T4" fmla="+- 0 4330 4285"/>
                                <a:gd name="T5" fmla="*/ T4 w 58"/>
                                <a:gd name="T6" fmla="+- 0 332 315"/>
                                <a:gd name="T7" fmla="*/ 332 h 84"/>
                                <a:gd name="T8" fmla="+- 0 4333 4285"/>
                                <a:gd name="T9" fmla="*/ T8 w 58"/>
                                <a:gd name="T10" fmla="+- 0 334 315"/>
                                <a:gd name="T11" fmla="*/ 334 h 84"/>
                                <a:gd name="T12" fmla="+- 0 4334 4285"/>
                                <a:gd name="T13" fmla="*/ T12 w 58"/>
                                <a:gd name="T14" fmla="+- 0 332 315"/>
                                <a:gd name="T15" fmla="*/ 332 h 84"/>
                              </a:gdLst>
                              <a:ahLst/>
                              <a:cxnLst>
                                <a:cxn ang="0">
                                  <a:pos x="T1" y="T3"/>
                                </a:cxn>
                                <a:cxn ang="0">
                                  <a:pos x="T5" y="T7"/>
                                </a:cxn>
                                <a:cxn ang="0">
                                  <a:pos x="T9" y="T11"/>
                                </a:cxn>
                                <a:cxn ang="0">
                                  <a:pos x="T13" y="T15"/>
                                </a:cxn>
                              </a:cxnLst>
                              <a:rect l="0" t="0" r="r" b="b"/>
                              <a:pathLst>
                                <a:path w="58" h="84">
                                  <a:moveTo>
                                    <a:pt x="49" y="17"/>
                                  </a:moveTo>
                                  <a:lnTo>
                                    <a:pt x="45" y="17"/>
                                  </a:lnTo>
                                  <a:lnTo>
                                    <a:pt x="48" y="19"/>
                                  </a:lnTo>
                                  <a:lnTo>
                                    <a:pt x="4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2"/>
                          <wps:cNvSpPr>
                            <a:spLocks/>
                          </wps:cNvSpPr>
                          <wps:spPr bwMode="auto">
                            <a:xfrm>
                              <a:off x="4285" y="315"/>
                              <a:ext cx="58" cy="84"/>
                            </a:xfrm>
                            <a:custGeom>
                              <a:avLst/>
                              <a:gdLst>
                                <a:gd name="T0" fmla="+- 0 4338 4285"/>
                                <a:gd name="T1" fmla="*/ T0 w 58"/>
                                <a:gd name="T2" fmla="+- 0 315 315"/>
                                <a:gd name="T3" fmla="*/ 315 h 84"/>
                                <a:gd name="T4" fmla="+- 0 4318 4285"/>
                                <a:gd name="T5" fmla="*/ T4 w 58"/>
                                <a:gd name="T6" fmla="+- 0 315 315"/>
                                <a:gd name="T7" fmla="*/ 315 h 84"/>
                                <a:gd name="T8" fmla="+- 0 4309 4285"/>
                                <a:gd name="T9" fmla="*/ T8 w 58"/>
                                <a:gd name="T10" fmla="+- 0 318 315"/>
                                <a:gd name="T11" fmla="*/ 318 h 84"/>
                                <a:gd name="T12" fmla="+- 0 4304 4285"/>
                                <a:gd name="T13" fmla="*/ T12 w 58"/>
                                <a:gd name="T14" fmla="+- 0 325 315"/>
                                <a:gd name="T15" fmla="*/ 325 h 84"/>
                                <a:gd name="T16" fmla="+- 0 4338 4285"/>
                                <a:gd name="T17" fmla="*/ T16 w 58"/>
                                <a:gd name="T18" fmla="+- 0 325 315"/>
                                <a:gd name="T19" fmla="*/ 325 h 84"/>
                                <a:gd name="T20" fmla="+- 0 4342 4285"/>
                                <a:gd name="T21" fmla="*/ T20 w 58"/>
                                <a:gd name="T22" fmla="+- 0 318 315"/>
                                <a:gd name="T23" fmla="*/ 318 h 84"/>
                                <a:gd name="T24" fmla="+- 0 4338 4285"/>
                                <a:gd name="T25" fmla="*/ T24 w 58"/>
                                <a:gd name="T26" fmla="+- 0 315 315"/>
                                <a:gd name="T27" fmla="*/ 315 h 84"/>
                              </a:gdLst>
                              <a:ahLst/>
                              <a:cxnLst>
                                <a:cxn ang="0">
                                  <a:pos x="T1" y="T3"/>
                                </a:cxn>
                                <a:cxn ang="0">
                                  <a:pos x="T5" y="T7"/>
                                </a:cxn>
                                <a:cxn ang="0">
                                  <a:pos x="T9" y="T11"/>
                                </a:cxn>
                                <a:cxn ang="0">
                                  <a:pos x="T13" y="T15"/>
                                </a:cxn>
                                <a:cxn ang="0">
                                  <a:pos x="T17" y="T19"/>
                                </a:cxn>
                                <a:cxn ang="0">
                                  <a:pos x="T21" y="T23"/>
                                </a:cxn>
                                <a:cxn ang="0">
                                  <a:pos x="T25" y="T27"/>
                                </a:cxn>
                              </a:cxnLst>
                              <a:rect l="0" t="0" r="r" b="b"/>
                              <a:pathLst>
                                <a:path w="58" h="84">
                                  <a:moveTo>
                                    <a:pt x="53" y="0"/>
                                  </a:moveTo>
                                  <a:lnTo>
                                    <a:pt x="33" y="0"/>
                                  </a:lnTo>
                                  <a:lnTo>
                                    <a:pt x="24" y="3"/>
                                  </a:lnTo>
                                  <a:lnTo>
                                    <a:pt x="19" y="10"/>
                                  </a:lnTo>
                                  <a:lnTo>
                                    <a:pt x="53" y="10"/>
                                  </a:lnTo>
                                  <a:lnTo>
                                    <a:pt x="57"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63"/>
                        <wpg:cNvGrpSpPr>
                          <a:grpSpLocks/>
                        </wpg:cNvGrpSpPr>
                        <wpg:grpSpPr bwMode="auto">
                          <a:xfrm>
                            <a:off x="4347" y="315"/>
                            <a:ext cx="82" cy="87"/>
                            <a:chOff x="4347" y="315"/>
                            <a:chExt cx="82" cy="87"/>
                          </a:xfrm>
                        </wpg:grpSpPr>
                        <wps:wsp>
                          <wps:cNvPr id="250" name="Freeform 64"/>
                          <wps:cNvSpPr>
                            <a:spLocks/>
                          </wps:cNvSpPr>
                          <wps:spPr bwMode="auto">
                            <a:xfrm>
                              <a:off x="4347" y="315"/>
                              <a:ext cx="82" cy="87"/>
                            </a:xfrm>
                            <a:custGeom>
                              <a:avLst/>
                              <a:gdLst>
                                <a:gd name="T0" fmla="+- 0 4400 4347"/>
                                <a:gd name="T1" fmla="*/ T0 w 82"/>
                                <a:gd name="T2" fmla="+- 0 315 315"/>
                                <a:gd name="T3" fmla="*/ 315 h 87"/>
                                <a:gd name="T4" fmla="+- 0 4376 4347"/>
                                <a:gd name="T5" fmla="*/ T4 w 82"/>
                                <a:gd name="T6" fmla="+- 0 315 315"/>
                                <a:gd name="T7" fmla="*/ 315 h 87"/>
                                <a:gd name="T8" fmla="+- 0 4366 4347"/>
                                <a:gd name="T9" fmla="*/ T8 w 82"/>
                                <a:gd name="T10" fmla="+- 0 320 315"/>
                                <a:gd name="T11" fmla="*/ 320 h 87"/>
                                <a:gd name="T12" fmla="+- 0 4352 4347"/>
                                <a:gd name="T13" fmla="*/ T12 w 82"/>
                                <a:gd name="T14" fmla="+- 0 334 315"/>
                                <a:gd name="T15" fmla="*/ 334 h 87"/>
                                <a:gd name="T16" fmla="+- 0 4347 4347"/>
                                <a:gd name="T17" fmla="*/ T16 w 82"/>
                                <a:gd name="T18" fmla="+- 0 346 315"/>
                                <a:gd name="T19" fmla="*/ 346 h 87"/>
                                <a:gd name="T20" fmla="+- 0 4347 4347"/>
                                <a:gd name="T21" fmla="*/ T20 w 82"/>
                                <a:gd name="T22" fmla="+- 0 370 315"/>
                                <a:gd name="T23" fmla="*/ 370 h 87"/>
                                <a:gd name="T24" fmla="+- 0 4352 4347"/>
                                <a:gd name="T25" fmla="*/ T24 w 82"/>
                                <a:gd name="T26" fmla="+- 0 382 315"/>
                                <a:gd name="T27" fmla="*/ 382 h 87"/>
                                <a:gd name="T28" fmla="+- 0 4366 4347"/>
                                <a:gd name="T29" fmla="*/ T28 w 82"/>
                                <a:gd name="T30" fmla="+- 0 397 315"/>
                                <a:gd name="T31" fmla="*/ 397 h 87"/>
                                <a:gd name="T32" fmla="+- 0 4376 4347"/>
                                <a:gd name="T33" fmla="*/ T32 w 82"/>
                                <a:gd name="T34" fmla="+- 0 402 315"/>
                                <a:gd name="T35" fmla="*/ 402 h 87"/>
                                <a:gd name="T36" fmla="+- 0 4400 4347"/>
                                <a:gd name="T37" fmla="*/ T36 w 82"/>
                                <a:gd name="T38" fmla="+- 0 402 315"/>
                                <a:gd name="T39" fmla="*/ 402 h 87"/>
                                <a:gd name="T40" fmla="+- 0 4410 4347"/>
                                <a:gd name="T41" fmla="*/ T40 w 82"/>
                                <a:gd name="T42" fmla="+- 0 397 315"/>
                                <a:gd name="T43" fmla="*/ 397 h 87"/>
                                <a:gd name="T44" fmla="+- 0 4422 4347"/>
                                <a:gd name="T45" fmla="*/ T44 w 82"/>
                                <a:gd name="T46" fmla="+- 0 385 315"/>
                                <a:gd name="T47" fmla="*/ 385 h 87"/>
                                <a:gd name="T48" fmla="+- 0 4376 4347"/>
                                <a:gd name="T49" fmla="*/ T48 w 82"/>
                                <a:gd name="T50" fmla="+- 0 385 315"/>
                                <a:gd name="T51" fmla="*/ 385 h 87"/>
                                <a:gd name="T52" fmla="+- 0 4369 4347"/>
                                <a:gd name="T53" fmla="*/ T52 w 82"/>
                                <a:gd name="T54" fmla="+- 0 378 315"/>
                                <a:gd name="T55" fmla="*/ 378 h 87"/>
                                <a:gd name="T56" fmla="+- 0 4369 4347"/>
                                <a:gd name="T57" fmla="*/ T56 w 82"/>
                                <a:gd name="T58" fmla="+- 0 342 315"/>
                                <a:gd name="T59" fmla="*/ 342 h 87"/>
                                <a:gd name="T60" fmla="+- 0 4374 4347"/>
                                <a:gd name="T61" fmla="*/ T60 w 82"/>
                                <a:gd name="T62" fmla="+- 0 339 315"/>
                                <a:gd name="T63" fmla="*/ 339 h 87"/>
                                <a:gd name="T64" fmla="+- 0 4378 4347"/>
                                <a:gd name="T65" fmla="*/ T64 w 82"/>
                                <a:gd name="T66" fmla="+- 0 334 315"/>
                                <a:gd name="T67" fmla="*/ 334 h 87"/>
                                <a:gd name="T68" fmla="+- 0 4381 4347"/>
                                <a:gd name="T69" fmla="*/ T68 w 82"/>
                                <a:gd name="T70" fmla="+- 0 330 315"/>
                                <a:gd name="T71" fmla="*/ 330 h 87"/>
                                <a:gd name="T72" fmla="+- 0 4419 4347"/>
                                <a:gd name="T73" fmla="*/ T72 w 82"/>
                                <a:gd name="T74" fmla="+- 0 330 315"/>
                                <a:gd name="T75" fmla="*/ 330 h 87"/>
                                <a:gd name="T76" fmla="+- 0 4410 4347"/>
                                <a:gd name="T77" fmla="*/ T76 w 82"/>
                                <a:gd name="T78" fmla="+- 0 320 315"/>
                                <a:gd name="T79" fmla="*/ 320 h 87"/>
                                <a:gd name="T80" fmla="+- 0 4400 4347"/>
                                <a:gd name="T81" fmla="*/ T80 w 82"/>
                                <a:gd name="T82" fmla="+- 0 315 315"/>
                                <a:gd name="T83"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 h="87">
                                  <a:moveTo>
                                    <a:pt x="53" y="0"/>
                                  </a:moveTo>
                                  <a:lnTo>
                                    <a:pt x="29" y="0"/>
                                  </a:lnTo>
                                  <a:lnTo>
                                    <a:pt x="19" y="5"/>
                                  </a:lnTo>
                                  <a:lnTo>
                                    <a:pt x="5" y="19"/>
                                  </a:lnTo>
                                  <a:lnTo>
                                    <a:pt x="0" y="31"/>
                                  </a:lnTo>
                                  <a:lnTo>
                                    <a:pt x="0" y="55"/>
                                  </a:lnTo>
                                  <a:lnTo>
                                    <a:pt x="5" y="67"/>
                                  </a:lnTo>
                                  <a:lnTo>
                                    <a:pt x="19" y="82"/>
                                  </a:lnTo>
                                  <a:lnTo>
                                    <a:pt x="29" y="87"/>
                                  </a:lnTo>
                                  <a:lnTo>
                                    <a:pt x="53" y="87"/>
                                  </a:lnTo>
                                  <a:lnTo>
                                    <a:pt x="63" y="82"/>
                                  </a:lnTo>
                                  <a:lnTo>
                                    <a:pt x="75" y="70"/>
                                  </a:lnTo>
                                  <a:lnTo>
                                    <a:pt x="29" y="70"/>
                                  </a:lnTo>
                                  <a:lnTo>
                                    <a:pt x="22" y="63"/>
                                  </a:lnTo>
                                  <a:lnTo>
                                    <a:pt x="22" y="27"/>
                                  </a:lnTo>
                                  <a:lnTo>
                                    <a:pt x="27" y="24"/>
                                  </a:lnTo>
                                  <a:lnTo>
                                    <a:pt x="31" y="19"/>
                                  </a:lnTo>
                                  <a:lnTo>
                                    <a:pt x="34" y="15"/>
                                  </a:lnTo>
                                  <a:lnTo>
                                    <a:pt x="72" y="15"/>
                                  </a:lnTo>
                                  <a:lnTo>
                                    <a:pt x="6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5"/>
                          <wps:cNvSpPr>
                            <a:spLocks/>
                          </wps:cNvSpPr>
                          <wps:spPr bwMode="auto">
                            <a:xfrm>
                              <a:off x="4347" y="315"/>
                              <a:ext cx="82" cy="87"/>
                            </a:xfrm>
                            <a:custGeom>
                              <a:avLst/>
                              <a:gdLst>
                                <a:gd name="T0" fmla="+- 0 4419 4347"/>
                                <a:gd name="T1" fmla="*/ T0 w 82"/>
                                <a:gd name="T2" fmla="+- 0 330 315"/>
                                <a:gd name="T3" fmla="*/ 330 h 87"/>
                                <a:gd name="T4" fmla="+- 0 4402 4347"/>
                                <a:gd name="T5" fmla="*/ T4 w 82"/>
                                <a:gd name="T6" fmla="+- 0 330 315"/>
                                <a:gd name="T7" fmla="*/ 330 h 87"/>
                                <a:gd name="T8" fmla="+- 0 4407 4347"/>
                                <a:gd name="T9" fmla="*/ T8 w 82"/>
                                <a:gd name="T10" fmla="+- 0 339 315"/>
                                <a:gd name="T11" fmla="*/ 339 h 87"/>
                                <a:gd name="T12" fmla="+- 0 4407 4347"/>
                                <a:gd name="T13" fmla="*/ T12 w 82"/>
                                <a:gd name="T14" fmla="+- 0 373 315"/>
                                <a:gd name="T15" fmla="*/ 373 h 87"/>
                                <a:gd name="T16" fmla="+- 0 4402 4347"/>
                                <a:gd name="T17" fmla="*/ T16 w 82"/>
                                <a:gd name="T18" fmla="+- 0 380 315"/>
                                <a:gd name="T19" fmla="*/ 380 h 87"/>
                                <a:gd name="T20" fmla="+- 0 4398 4347"/>
                                <a:gd name="T21" fmla="*/ T20 w 82"/>
                                <a:gd name="T22" fmla="+- 0 382 315"/>
                                <a:gd name="T23" fmla="*/ 382 h 87"/>
                                <a:gd name="T24" fmla="+- 0 4395 4347"/>
                                <a:gd name="T25" fmla="*/ T24 w 82"/>
                                <a:gd name="T26" fmla="+- 0 385 315"/>
                                <a:gd name="T27" fmla="*/ 385 h 87"/>
                                <a:gd name="T28" fmla="+- 0 4422 4347"/>
                                <a:gd name="T29" fmla="*/ T28 w 82"/>
                                <a:gd name="T30" fmla="+- 0 385 315"/>
                                <a:gd name="T31" fmla="*/ 385 h 87"/>
                                <a:gd name="T32" fmla="+- 0 4424 4347"/>
                                <a:gd name="T33" fmla="*/ T32 w 82"/>
                                <a:gd name="T34" fmla="+- 0 382 315"/>
                                <a:gd name="T35" fmla="*/ 382 h 87"/>
                                <a:gd name="T36" fmla="+- 0 4429 4347"/>
                                <a:gd name="T37" fmla="*/ T36 w 82"/>
                                <a:gd name="T38" fmla="+- 0 370 315"/>
                                <a:gd name="T39" fmla="*/ 370 h 87"/>
                                <a:gd name="T40" fmla="+- 0 4429 4347"/>
                                <a:gd name="T41" fmla="*/ T40 w 82"/>
                                <a:gd name="T42" fmla="+- 0 344 315"/>
                                <a:gd name="T43" fmla="*/ 344 h 87"/>
                                <a:gd name="T44" fmla="+- 0 4424 4347"/>
                                <a:gd name="T45" fmla="*/ T44 w 82"/>
                                <a:gd name="T46" fmla="+- 0 334 315"/>
                                <a:gd name="T47" fmla="*/ 334 h 87"/>
                                <a:gd name="T48" fmla="+- 0 4419 4347"/>
                                <a:gd name="T49" fmla="*/ T48 w 82"/>
                                <a:gd name="T50" fmla="+- 0 330 315"/>
                                <a:gd name="T51" fmla="*/ 33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87">
                                  <a:moveTo>
                                    <a:pt x="72" y="15"/>
                                  </a:moveTo>
                                  <a:lnTo>
                                    <a:pt x="55" y="15"/>
                                  </a:lnTo>
                                  <a:lnTo>
                                    <a:pt x="60" y="24"/>
                                  </a:lnTo>
                                  <a:lnTo>
                                    <a:pt x="60" y="58"/>
                                  </a:lnTo>
                                  <a:lnTo>
                                    <a:pt x="55" y="65"/>
                                  </a:lnTo>
                                  <a:lnTo>
                                    <a:pt x="51" y="67"/>
                                  </a:lnTo>
                                  <a:lnTo>
                                    <a:pt x="48" y="70"/>
                                  </a:lnTo>
                                  <a:lnTo>
                                    <a:pt x="75" y="70"/>
                                  </a:lnTo>
                                  <a:lnTo>
                                    <a:pt x="77" y="67"/>
                                  </a:lnTo>
                                  <a:lnTo>
                                    <a:pt x="82" y="55"/>
                                  </a:lnTo>
                                  <a:lnTo>
                                    <a:pt x="82" y="29"/>
                                  </a:lnTo>
                                  <a:lnTo>
                                    <a:pt x="77" y="19"/>
                                  </a:lnTo>
                                  <a:lnTo>
                                    <a:pt x="7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66"/>
                        <wpg:cNvGrpSpPr>
                          <a:grpSpLocks/>
                        </wpg:cNvGrpSpPr>
                        <wpg:grpSpPr bwMode="auto">
                          <a:xfrm>
                            <a:off x="4438" y="315"/>
                            <a:ext cx="72" cy="87"/>
                            <a:chOff x="4438" y="315"/>
                            <a:chExt cx="72" cy="87"/>
                          </a:xfrm>
                        </wpg:grpSpPr>
                        <wps:wsp>
                          <wps:cNvPr id="253" name="Freeform 67"/>
                          <wps:cNvSpPr>
                            <a:spLocks/>
                          </wps:cNvSpPr>
                          <wps:spPr bwMode="auto">
                            <a:xfrm>
                              <a:off x="4438" y="315"/>
                              <a:ext cx="72" cy="87"/>
                            </a:xfrm>
                            <a:custGeom>
                              <a:avLst/>
                              <a:gdLst>
                                <a:gd name="T0" fmla="+- 0 4494 4438"/>
                                <a:gd name="T1" fmla="*/ T0 w 72"/>
                                <a:gd name="T2" fmla="+- 0 315 315"/>
                                <a:gd name="T3" fmla="*/ 315 h 87"/>
                                <a:gd name="T4" fmla="+- 0 4470 4438"/>
                                <a:gd name="T5" fmla="*/ T4 w 72"/>
                                <a:gd name="T6" fmla="+- 0 315 315"/>
                                <a:gd name="T7" fmla="*/ 315 h 87"/>
                                <a:gd name="T8" fmla="+- 0 4458 4438"/>
                                <a:gd name="T9" fmla="*/ T8 w 72"/>
                                <a:gd name="T10" fmla="+- 0 320 315"/>
                                <a:gd name="T11" fmla="*/ 320 h 87"/>
                                <a:gd name="T12" fmla="+- 0 4443 4438"/>
                                <a:gd name="T13" fmla="*/ T12 w 72"/>
                                <a:gd name="T14" fmla="+- 0 334 315"/>
                                <a:gd name="T15" fmla="*/ 334 h 87"/>
                                <a:gd name="T16" fmla="+- 0 4438 4438"/>
                                <a:gd name="T17" fmla="*/ T16 w 72"/>
                                <a:gd name="T18" fmla="+- 0 346 315"/>
                                <a:gd name="T19" fmla="*/ 346 h 87"/>
                                <a:gd name="T20" fmla="+- 0 4438 4438"/>
                                <a:gd name="T21" fmla="*/ T20 w 72"/>
                                <a:gd name="T22" fmla="+- 0 373 315"/>
                                <a:gd name="T23" fmla="*/ 373 h 87"/>
                                <a:gd name="T24" fmla="+- 0 4443 4438"/>
                                <a:gd name="T25" fmla="*/ T24 w 72"/>
                                <a:gd name="T26" fmla="+- 0 382 315"/>
                                <a:gd name="T27" fmla="*/ 382 h 87"/>
                                <a:gd name="T28" fmla="+- 0 4450 4438"/>
                                <a:gd name="T29" fmla="*/ T28 w 72"/>
                                <a:gd name="T30" fmla="+- 0 390 315"/>
                                <a:gd name="T31" fmla="*/ 390 h 87"/>
                                <a:gd name="T32" fmla="+- 0 4458 4438"/>
                                <a:gd name="T33" fmla="*/ T32 w 72"/>
                                <a:gd name="T34" fmla="+- 0 399 315"/>
                                <a:gd name="T35" fmla="*/ 399 h 87"/>
                                <a:gd name="T36" fmla="+- 0 4467 4438"/>
                                <a:gd name="T37" fmla="*/ T36 w 72"/>
                                <a:gd name="T38" fmla="+- 0 402 315"/>
                                <a:gd name="T39" fmla="*/ 402 h 87"/>
                                <a:gd name="T40" fmla="+- 0 4491 4438"/>
                                <a:gd name="T41" fmla="*/ T40 w 72"/>
                                <a:gd name="T42" fmla="+- 0 402 315"/>
                                <a:gd name="T43" fmla="*/ 402 h 87"/>
                                <a:gd name="T44" fmla="+- 0 4496 4438"/>
                                <a:gd name="T45" fmla="*/ T44 w 72"/>
                                <a:gd name="T46" fmla="+- 0 399 315"/>
                                <a:gd name="T47" fmla="*/ 399 h 87"/>
                                <a:gd name="T48" fmla="+- 0 4498 4438"/>
                                <a:gd name="T49" fmla="*/ T48 w 72"/>
                                <a:gd name="T50" fmla="+- 0 399 315"/>
                                <a:gd name="T51" fmla="*/ 399 h 87"/>
                                <a:gd name="T52" fmla="+- 0 4506 4438"/>
                                <a:gd name="T53" fmla="*/ T52 w 72"/>
                                <a:gd name="T54" fmla="+- 0 397 315"/>
                                <a:gd name="T55" fmla="*/ 397 h 87"/>
                                <a:gd name="T56" fmla="+- 0 4510 4438"/>
                                <a:gd name="T57" fmla="*/ T56 w 72"/>
                                <a:gd name="T58" fmla="+- 0 394 315"/>
                                <a:gd name="T59" fmla="*/ 394 h 87"/>
                                <a:gd name="T60" fmla="+- 0 4506 4438"/>
                                <a:gd name="T61" fmla="*/ T60 w 72"/>
                                <a:gd name="T62" fmla="+- 0 385 315"/>
                                <a:gd name="T63" fmla="*/ 385 h 87"/>
                                <a:gd name="T64" fmla="+- 0 4467 4438"/>
                                <a:gd name="T65" fmla="*/ T64 w 72"/>
                                <a:gd name="T66" fmla="+- 0 385 315"/>
                                <a:gd name="T67" fmla="*/ 385 h 87"/>
                                <a:gd name="T68" fmla="+- 0 4458 4438"/>
                                <a:gd name="T69" fmla="*/ T68 w 72"/>
                                <a:gd name="T70" fmla="+- 0 378 315"/>
                                <a:gd name="T71" fmla="*/ 378 h 87"/>
                                <a:gd name="T72" fmla="+- 0 4458 4438"/>
                                <a:gd name="T73" fmla="*/ T72 w 72"/>
                                <a:gd name="T74" fmla="+- 0 351 315"/>
                                <a:gd name="T75" fmla="*/ 351 h 87"/>
                                <a:gd name="T76" fmla="+- 0 4460 4438"/>
                                <a:gd name="T77" fmla="*/ T76 w 72"/>
                                <a:gd name="T78" fmla="+- 0 344 315"/>
                                <a:gd name="T79" fmla="*/ 344 h 87"/>
                                <a:gd name="T80" fmla="+- 0 4470 4438"/>
                                <a:gd name="T81" fmla="*/ T80 w 72"/>
                                <a:gd name="T82" fmla="+- 0 334 315"/>
                                <a:gd name="T83" fmla="*/ 334 h 87"/>
                                <a:gd name="T84" fmla="+- 0 4474 4438"/>
                                <a:gd name="T85" fmla="*/ T84 w 72"/>
                                <a:gd name="T86" fmla="+- 0 332 315"/>
                                <a:gd name="T87" fmla="*/ 332 h 87"/>
                                <a:gd name="T88" fmla="+- 0 4503 4438"/>
                                <a:gd name="T89" fmla="*/ T88 w 72"/>
                                <a:gd name="T90" fmla="+- 0 332 315"/>
                                <a:gd name="T91" fmla="*/ 332 h 87"/>
                                <a:gd name="T92" fmla="+- 0 4508 4438"/>
                                <a:gd name="T93" fmla="*/ T92 w 72"/>
                                <a:gd name="T94" fmla="+- 0 322 315"/>
                                <a:gd name="T95" fmla="*/ 322 h 87"/>
                                <a:gd name="T96" fmla="+- 0 4503 4438"/>
                                <a:gd name="T97" fmla="*/ T96 w 72"/>
                                <a:gd name="T98" fmla="+- 0 318 315"/>
                                <a:gd name="T99" fmla="*/ 318 h 87"/>
                                <a:gd name="T100" fmla="+- 0 4494 4438"/>
                                <a:gd name="T101" fmla="*/ T100 w 72"/>
                                <a:gd name="T102" fmla="+- 0 315 315"/>
                                <a:gd name="T103"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2" h="87">
                                  <a:moveTo>
                                    <a:pt x="56" y="0"/>
                                  </a:moveTo>
                                  <a:lnTo>
                                    <a:pt x="32" y="0"/>
                                  </a:lnTo>
                                  <a:lnTo>
                                    <a:pt x="20" y="5"/>
                                  </a:lnTo>
                                  <a:lnTo>
                                    <a:pt x="5" y="19"/>
                                  </a:lnTo>
                                  <a:lnTo>
                                    <a:pt x="0" y="31"/>
                                  </a:lnTo>
                                  <a:lnTo>
                                    <a:pt x="0" y="58"/>
                                  </a:lnTo>
                                  <a:lnTo>
                                    <a:pt x="5" y="67"/>
                                  </a:lnTo>
                                  <a:lnTo>
                                    <a:pt x="12" y="75"/>
                                  </a:lnTo>
                                  <a:lnTo>
                                    <a:pt x="20" y="84"/>
                                  </a:lnTo>
                                  <a:lnTo>
                                    <a:pt x="29" y="87"/>
                                  </a:lnTo>
                                  <a:lnTo>
                                    <a:pt x="53" y="87"/>
                                  </a:lnTo>
                                  <a:lnTo>
                                    <a:pt x="58" y="84"/>
                                  </a:lnTo>
                                  <a:lnTo>
                                    <a:pt x="60" y="84"/>
                                  </a:lnTo>
                                  <a:lnTo>
                                    <a:pt x="68" y="82"/>
                                  </a:lnTo>
                                  <a:lnTo>
                                    <a:pt x="72" y="79"/>
                                  </a:lnTo>
                                  <a:lnTo>
                                    <a:pt x="68" y="70"/>
                                  </a:lnTo>
                                  <a:lnTo>
                                    <a:pt x="29" y="70"/>
                                  </a:lnTo>
                                  <a:lnTo>
                                    <a:pt x="20" y="63"/>
                                  </a:lnTo>
                                  <a:lnTo>
                                    <a:pt x="20" y="36"/>
                                  </a:lnTo>
                                  <a:lnTo>
                                    <a:pt x="22" y="29"/>
                                  </a:lnTo>
                                  <a:lnTo>
                                    <a:pt x="32" y="19"/>
                                  </a:lnTo>
                                  <a:lnTo>
                                    <a:pt x="36" y="17"/>
                                  </a:lnTo>
                                  <a:lnTo>
                                    <a:pt x="65" y="17"/>
                                  </a:lnTo>
                                  <a:lnTo>
                                    <a:pt x="70" y="7"/>
                                  </a:lnTo>
                                  <a:lnTo>
                                    <a:pt x="65" y="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68"/>
                          <wps:cNvSpPr>
                            <a:spLocks/>
                          </wps:cNvSpPr>
                          <wps:spPr bwMode="auto">
                            <a:xfrm>
                              <a:off x="4438" y="315"/>
                              <a:ext cx="72" cy="87"/>
                            </a:xfrm>
                            <a:custGeom>
                              <a:avLst/>
                              <a:gdLst>
                                <a:gd name="T0" fmla="+- 0 4503 4438"/>
                                <a:gd name="T1" fmla="*/ T0 w 72"/>
                                <a:gd name="T2" fmla="+- 0 378 315"/>
                                <a:gd name="T3" fmla="*/ 378 h 87"/>
                                <a:gd name="T4" fmla="+- 0 4498 4438"/>
                                <a:gd name="T5" fmla="*/ T4 w 72"/>
                                <a:gd name="T6" fmla="+- 0 382 315"/>
                                <a:gd name="T7" fmla="*/ 382 h 87"/>
                                <a:gd name="T8" fmla="+- 0 4491 4438"/>
                                <a:gd name="T9" fmla="*/ T8 w 72"/>
                                <a:gd name="T10" fmla="+- 0 385 315"/>
                                <a:gd name="T11" fmla="*/ 385 h 87"/>
                                <a:gd name="T12" fmla="+- 0 4506 4438"/>
                                <a:gd name="T13" fmla="*/ T12 w 72"/>
                                <a:gd name="T14" fmla="+- 0 385 315"/>
                                <a:gd name="T15" fmla="*/ 385 h 87"/>
                                <a:gd name="T16" fmla="+- 0 4503 4438"/>
                                <a:gd name="T17" fmla="*/ T16 w 72"/>
                                <a:gd name="T18" fmla="+- 0 378 315"/>
                                <a:gd name="T19" fmla="*/ 378 h 87"/>
                              </a:gdLst>
                              <a:ahLst/>
                              <a:cxnLst>
                                <a:cxn ang="0">
                                  <a:pos x="T1" y="T3"/>
                                </a:cxn>
                                <a:cxn ang="0">
                                  <a:pos x="T5" y="T7"/>
                                </a:cxn>
                                <a:cxn ang="0">
                                  <a:pos x="T9" y="T11"/>
                                </a:cxn>
                                <a:cxn ang="0">
                                  <a:pos x="T13" y="T15"/>
                                </a:cxn>
                                <a:cxn ang="0">
                                  <a:pos x="T17" y="T19"/>
                                </a:cxn>
                              </a:cxnLst>
                              <a:rect l="0" t="0" r="r" b="b"/>
                              <a:pathLst>
                                <a:path w="72" h="87">
                                  <a:moveTo>
                                    <a:pt x="65" y="63"/>
                                  </a:moveTo>
                                  <a:lnTo>
                                    <a:pt x="60" y="67"/>
                                  </a:lnTo>
                                  <a:lnTo>
                                    <a:pt x="53" y="70"/>
                                  </a:lnTo>
                                  <a:lnTo>
                                    <a:pt x="68" y="70"/>
                                  </a:lnTo>
                                  <a:lnTo>
                                    <a:pt x="6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69"/>
                          <wps:cNvSpPr>
                            <a:spLocks/>
                          </wps:cNvSpPr>
                          <wps:spPr bwMode="auto">
                            <a:xfrm>
                              <a:off x="4438" y="315"/>
                              <a:ext cx="72" cy="87"/>
                            </a:xfrm>
                            <a:custGeom>
                              <a:avLst/>
                              <a:gdLst>
                                <a:gd name="T0" fmla="+- 0 4503 4438"/>
                                <a:gd name="T1" fmla="*/ T0 w 72"/>
                                <a:gd name="T2" fmla="+- 0 332 315"/>
                                <a:gd name="T3" fmla="*/ 332 h 87"/>
                                <a:gd name="T4" fmla="+- 0 4491 4438"/>
                                <a:gd name="T5" fmla="*/ T4 w 72"/>
                                <a:gd name="T6" fmla="+- 0 332 315"/>
                                <a:gd name="T7" fmla="*/ 332 h 87"/>
                                <a:gd name="T8" fmla="+- 0 4501 4438"/>
                                <a:gd name="T9" fmla="*/ T8 w 72"/>
                                <a:gd name="T10" fmla="+- 0 337 315"/>
                                <a:gd name="T11" fmla="*/ 337 h 87"/>
                                <a:gd name="T12" fmla="+- 0 4503 4438"/>
                                <a:gd name="T13" fmla="*/ T12 w 72"/>
                                <a:gd name="T14" fmla="+- 0 332 315"/>
                                <a:gd name="T15" fmla="*/ 332 h 87"/>
                              </a:gdLst>
                              <a:ahLst/>
                              <a:cxnLst>
                                <a:cxn ang="0">
                                  <a:pos x="T1" y="T3"/>
                                </a:cxn>
                                <a:cxn ang="0">
                                  <a:pos x="T5" y="T7"/>
                                </a:cxn>
                                <a:cxn ang="0">
                                  <a:pos x="T9" y="T11"/>
                                </a:cxn>
                                <a:cxn ang="0">
                                  <a:pos x="T13" y="T15"/>
                                </a:cxn>
                              </a:cxnLst>
                              <a:rect l="0" t="0" r="r" b="b"/>
                              <a:pathLst>
                                <a:path w="72" h="87">
                                  <a:moveTo>
                                    <a:pt x="65" y="17"/>
                                  </a:moveTo>
                                  <a:lnTo>
                                    <a:pt x="53" y="17"/>
                                  </a:lnTo>
                                  <a:lnTo>
                                    <a:pt x="63" y="22"/>
                                  </a:lnTo>
                                  <a:lnTo>
                                    <a:pt x="6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70"/>
                        <wpg:cNvGrpSpPr>
                          <a:grpSpLocks/>
                        </wpg:cNvGrpSpPr>
                        <wpg:grpSpPr bwMode="auto">
                          <a:xfrm>
                            <a:off x="4520" y="315"/>
                            <a:ext cx="82" cy="87"/>
                            <a:chOff x="4520" y="315"/>
                            <a:chExt cx="82" cy="87"/>
                          </a:xfrm>
                        </wpg:grpSpPr>
                        <wps:wsp>
                          <wps:cNvPr id="257" name="Freeform 71"/>
                          <wps:cNvSpPr>
                            <a:spLocks/>
                          </wps:cNvSpPr>
                          <wps:spPr bwMode="auto">
                            <a:xfrm>
                              <a:off x="4520" y="315"/>
                              <a:ext cx="82" cy="87"/>
                            </a:xfrm>
                            <a:custGeom>
                              <a:avLst/>
                              <a:gdLst>
                                <a:gd name="T0" fmla="+- 0 4573 4520"/>
                                <a:gd name="T1" fmla="*/ T0 w 82"/>
                                <a:gd name="T2" fmla="+- 0 315 315"/>
                                <a:gd name="T3" fmla="*/ 315 h 87"/>
                                <a:gd name="T4" fmla="+- 0 4551 4520"/>
                                <a:gd name="T5" fmla="*/ T4 w 82"/>
                                <a:gd name="T6" fmla="+- 0 315 315"/>
                                <a:gd name="T7" fmla="*/ 315 h 87"/>
                                <a:gd name="T8" fmla="+- 0 4539 4520"/>
                                <a:gd name="T9" fmla="*/ T8 w 82"/>
                                <a:gd name="T10" fmla="+- 0 320 315"/>
                                <a:gd name="T11" fmla="*/ 320 h 87"/>
                                <a:gd name="T12" fmla="+- 0 4525 4520"/>
                                <a:gd name="T13" fmla="*/ T12 w 82"/>
                                <a:gd name="T14" fmla="+- 0 334 315"/>
                                <a:gd name="T15" fmla="*/ 334 h 87"/>
                                <a:gd name="T16" fmla="+- 0 4520 4520"/>
                                <a:gd name="T17" fmla="*/ T16 w 82"/>
                                <a:gd name="T18" fmla="+- 0 346 315"/>
                                <a:gd name="T19" fmla="*/ 346 h 87"/>
                                <a:gd name="T20" fmla="+- 0 4520 4520"/>
                                <a:gd name="T21" fmla="*/ T20 w 82"/>
                                <a:gd name="T22" fmla="+- 0 373 315"/>
                                <a:gd name="T23" fmla="*/ 373 h 87"/>
                                <a:gd name="T24" fmla="+- 0 4525 4520"/>
                                <a:gd name="T25" fmla="*/ T24 w 82"/>
                                <a:gd name="T26" fmla="+- 0 382 315"/>
                                <a:gd name="T27" fmla="*/ 382 h 87"/>
                                <a:gd name="T28" fmla="+- 0 4532 4520"/>
                                <a:gd name="T29" fmla="*/ T28 w 82"/>
                                <a:gd name="T30" fmla="+- 0 390 315"/>
                                <a:gd name="T31" fmla="*/ 390 h 87"/>
                                <a:gd name="T32" fmla="+- 0 4539 4520"/>
                                <a:gd name="T33" fmla="*/ T32 w 82"/>
                                <a:gd name="T34" fmla="+- 0 399 315"/>
                                <a:gd name="T35" fmla="*/ 399 h 87"/>
                                <a:gd name="T36" fmla="+- 0 4549 4520"/>
                                <a:gd name="T37" fmla="*/ T36 w 82"/>
                                <a:gd name="T38" fmla="+- 0 402 315"/>
                                <a:gd name="T39" fmla="*/ 402 h 87"/>
                                <a:gd name="T40" fmla="+- 0 4575 4520"/>
                                <a:gd name="T41" fmla="*/ T40 w 82"/>
                                <a:gd name="T42" fmla="+- 0 402 315"/>
                                <a:gd name="T43" fmla="*/ 402 h 87"/>
                                <a:gd name="T44" fmla="+- 0 4585 4520"/>
                                <a:gd name="T45" fmla="*/ T44 w 82"/>
                                <a:gd name="T46" fmla="+- 0 399 315"/>
                                <a:gd name="T47" fmla="*/ 399 h 87"/>
                                <a:gd name="T48" fmla="+- 0 4592 4520"/>
                                <a:gd name="T49" fmla="*/ T48 w 82"/>
                                <a:gd name="T50" fmla="+- 0 394 315"/>
                                <a:gd name="T51" fmla="*/ 394 h 87"/>
                                <a:gd name="T52" fmla="+- 0 4588 4520"/>
                                <a:gd name="T53" fmla="*/ T52 w 82"/>
                                <a:gd name="T54" fmla="+- 0 385 315"/>
                                <a:gd name="T55" fmla="*/ 385 h 87"/>
                                <a:gd name="T56" fmla="+- 0 4558 4520"/>
                                <a:gd name="T57" fmla="*/ T56 w 82"/>
                                <a:gd name="T58" fmla="+- 0 385 315"/>
                                <a:gd name="T59" fmla="*/ 385 h 87"/>
                                <a:gd name="T60" fmla="+- 0 4551 4520"/>
                                <a:gd name="T61" fmla="*/ T60 w 82"/>
                                <a:gd name="T62" fmla="+- 0 382 315"/>
                                <a:gd name="T63" fmla="*/ 382 h 87"/>
                                <a:gd name="T64" fmla="+- 0 4544 4520"/>
                                <a:gd name="T65" fmla="*/ T64 w 82"/>
                                <a:gd name="T66" fmla="+- 0 375 315"/>
                                <a:gd name="T67" fmla="*/ 375 h 87"/>
                                <a:gd name="T68" fmla="+- 0 4542 4520"/>
                                <a:gd name="T69" fmla="*/ T68 w 82"/>
                                <a:gd name="T70" fmla="+- 0 370 315"/>
                                <a:gd name="T71" fmla="*/ 370 h 87"/>
                                <a:gd name="T72" fmla="+- 0 4539 4520"/>
                                <a:gd name="T73" fmla="*/ T72 w 82"/>
                                <a:gd name="T74" fmla="+- 0 363 315"/>
                                <a:gd name="T75" fmla="*/ 363 h 87"/>
                                <a:gd name="T76" fmla="+- 0 4599 4520"/>
                                <a:gd name="T77" fmla="*/ T76 w 82"/>
                                <a:gd name="T78" fmla="+- 0 363 315"/>
                                <a:gd name="T79" fmla="*/ 363 h 87"/>
                                <a:gd name="T80" fmla="+- 0 4602 4520"/>
                                <a:gd name="T81" fmla="*/ T80 w 82"/>
                                <a:gd name="T82" fmla="+- 0 358 315"/>
                                <a:gd name="T83" fmla="*/ 358 h 87"/>
                                <a:gd name="T84" fmla="+- 0 4602 4520"/>
                                <a:gd name="T85" fmla="*/ T84 w 82"/>
                                <a:gd name="T86" fmla="+- 0 349 315"/>
                                <a:gd name="T87" fmla="*/ 349 h 87"/>
                                <a:gd name="T88" fmla="+- 0 4542 4520"/>
                                <a:gd name="T89" fmla="*/ T88 w 82"/>
                                <a:gd name="T90" fmla="+- 0 349 315"/>
                                <a:gd name="T91" fmla="*/ 349 h 87"/>
                                <a:gd name="T92" fmla="+- 0 4544 4520"/>
                                <a:gd name="T93" fmla="*/ T92 w 82"/>
                                <a:gd name="T94" fmla="+- 0 337 315"/>
                                <a:gd name="T95" fmla="*/ 337 h 87"/>
                                <a:gd name="T96" fmla="+- 0 4551 4520"/>
                                <a:gd name="T97" fmla="*/ T96 w 82"/>
                                <a:gd name="T98" fmla="+- 0 332 315"/>
                                <a:gd name="T99" fmla="*/ 332 h 87"/>
                                <a:gd name="T100" fmla="+- 0 4599 4520"/>
                                <a:gd name="T101" fmla="*/ T100 w 82"/>
                                <a:gd name="T102" fmla="+- 0 332 315"/>
                                <a:gd name="T103" fmla="*/ 332 h 87"/>
                                <a:gd name="T104" fmla="+- 0 4590 4520"/>
                                <a:gd name="T105" fmla="*/ T104 w 82"/>
                                <a:gd name="T106" fmla="+- 0 325 315"/>
                                <a:gd name="T107" fmla="*/ 325 h 87"/>
                                <a:gd name="T108" fmla="+- 0 4582 4520"/>
                                <a:gd name="T109" fmla="*/ T108 w 82"/>
                                <a:gd name="T110" fmla="+- 0 320 315"/>
                                <a:gd name="T111" fmla="*/ 320 h 87"/>
                                <a:gd name="T112" fmla="+- 0 4573 4520"/>
                                <a:gd name="T113" fmla="*/ T112 w 82"/>
                                <a:gd name="T114" fmla="+- 0 315 315"/>
                                <a:gd name="T115"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 h="87">
                                  <a:moveTo>
                                    <a:pt x="53" y="0"/>
                                  </a:moveTo>
                                  <a:lnTo>
                                    <a:pt x="31" y="0"/>
                                  </a:lnTo>
                                  <a:lnTo>
                                    <a:pt x="19" y="5"/>
                                  </a:lnTo>
                                  <a:lnTo>
                                    <a:pt x="5" y="19"/>
                                  </a:lnTo>
                                  <a:lnTo>
                                    <a:pt x="0" y="31"/>
                                  </a:lnTo>
                                  <a:lnTo>
                                    <a:pt x="0" y="58"/>
                                  </a:lnTo>
                                  <a:lnTo>
                                    <a:pt x="5" y="67"/>
                                  </a:lnTo>
                                  <a:lnTo>
                                    <a:pt x="12" y="75"/>
                                  </a:lnTo>
                                  <a:lnTo>
                                    <a:pt x="19" y="84"/>
                                  </a:lnTo>
                                  <a:lnTo>
                                    <a:pt x="29" y="87"/>
                                  </a:lnTo>
                                  <a:lnTo>
                                    <a:pt x="55" y="87"/>
                                  </a:lnTo>
                                  <a:lnTo>
                                    <a:pt x="65" y="84"/>
                                  </a:lnTo>
                                  <a:lnTo>
                                    <a:pt x="72" y="79"/>
                                  </a:lnTo>
                                  <a:lnTo>
                                    <a:pt x="68" y="70"/>
                                  </a:lnTo>
                                  <a:lnTo>
                                    <a:pt x="38" y="70"/>
                                  </a:lnTo>
                                  <a:lnTo>
                                    <a:pt x="31" y="67"/>
                                  </a:lnTo>
                                  <a:lnTo>
                                    <a:pt x="24" y="60"/>
                                  </a:lnTo>
                                  <a:lnTo>
                                    <a:pt x="22" y="55"/>
                                  </a:lnTo>
                                  <a:lnTo>
                                    <a:pt x="19" y="48"/>
                                  </a:lnTo>
                                  <a:lnTo>
                                    <a:pt x="79" y="48"/>
                                  </a:lnTo>
                                  <a:lnTo>
                                    <a:pt x="82" y="43"/>
                                  </a:lnTo>
                                  <a:lnTo>
                                    <a:pt x="82" y="34"/>
                                  </a:lnTo>
                                  <a:lnTo>
                                    <a:pt x="22" y="34"/>
                                  </a:lnTo>
                                  <a:lnTo>
                                    <a:pt x="24" y="22"/>
                                  </a:lnTo>
                                  <a:lnTo>
                                    <a:pt x="31" y="17"/>
                                  </a:lnTo>
                                  <a:lnTo>
                                    <a:pt x="79" y="17"/>
                                  </a:lnTo>
                                  <a:lnTo>
                                    <a:pt x="70" y="10"/>
                                  </a:lnTo>
                                  <a:lnTo>
                                    <a:pt x="62"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2"/>
                          <wps:cNvSpPr>
                            <a:spLocks/>
                          </wps:cNvSpPr>
                          <wps:spPr bwMode="auto">
                            <a:xfrm>
                              <a:off x="4520" y="315"/>
                              <a:ext cx="82" cy="87"/>
                            </a:xfrm>
                            <a:custGeom>
                              <a:avLst/>
                              <a:gdLst>
                                <a:gd name="T0" fmla="+- 0 4585 4520"/>
                                <a:gd name="T1" fmla="*/ T0 w 82"/>
                                <a:gd name="T2" fmla="+- 0 378 315"/>
                                <a:gd name="T3" fmla="*/ 378 h 87"/>
                                <a:gd name="T4" fmla="+- 0 4580 4520"/>
                                <a:gd name="T5" fmla="*/ T4 w 82"/>
                                <a:gd name="T6" fmla="+- 0 382 315"/>
                                <a:gd name="T7" fmla="*/ 382 h 87"/>
                                <a:gd name="T8" fmla="+- 0 4573 4520"/>
                                <a:gd name="T9" fmla="*/ T8 w 82"/>
                                <a:gd name="T10" fmla="+- 0 385 315"/>
                                <a:gd name="T11" fmla="*/ 385 h 87"/>
                                <a:gd name="T12" fmla="+- 0 4588 4520"/>
                                <a:gd name="T13" fmla="*/ T12 w 82"/>
                                <a:gd name="T14" fmla="+- 0 385 315"/>
                                <a:gd name="T15" fmla="*/ 385 h 87"/>
                                <a:gd name="T16" fmla="+- 0 4585 4520"/>
                                <a:gd name="T17" fmla="*/ T16 w 82"/>
                                <a:gd name="T18" fmla="+- 0 378 315"/>
                                <a:gd name="T19" fmla="*/ 378 h 87"/>
                              </a:gdLst>
                              <a:ahLst/>
                              <a:cxnLst>
                                <a:cxn ang="0">
                                  <a:pos x="T1" y="T3"/>
                                </a:cxn>
                                <a:cxn ang="0">
                                  <a:pos x="T5" y="T7"/>
                                </a:cxn>
                                <a:cxn ang="0">
                                  <a:pos x="T9" y="T11"/>
                                </a:cxn>
                                <a:cxn ang="0">
                                  <a:pos x="T13" y="T15"/>
                                </a:cxn>
                                <a:cxn ang="0">
                                  <a:pos x="T17" y="T19"/>
                                </a:cxn>
                              </a:cxnLst>
                              <a:rect l="0" t="0" r="r" b="b"/>
                              <a:pathLst>
                                <a:path w="82" h="87">
                                  <a:moveTo>
                                    <a:pt x="65" y="63"/>
                                  </a:moveTo>
                                  <a:lnTo>
                                    <a:pt x="60" y="67"/>
                                  </a:lnTo>
                                  <a:lnTo>
                                    <a:pt x="53" y="70"/>
                                  </a:lnTo>
                                  <a:lnTo>
                                    <a:pt x="68" y="70"/>
                                  </a:lnTo>
                                  <a:lnTo>
                                    <a:pt x="6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3"/>
                          <wps:cNvSpPr>
                            <a:spLocks/>
                          </wps:cNvSpPr>
                          <wps:spPr bwMode="auto">
                            <a:xfrm>
                              <a:off x="4520" y="315"/>
                              <a:ext cx="82" cy="87"/>
                            </a:xfrm>
                            <a:custGeom>
                              <a:avLst/>
                              <a:gdLst>
                                <a:gd name="T0" fmla="+- 0 4599 4520"/>
                                <a:gd name="T1" fmla="*/ T0 w 82"/>
                                <a:gd name="T2" fmla="+- 0 332 315"/>
                                <a:gd name="T3" fmla="*/ 332 h 87"/>
                                <a:gd name="T4" fmla="+- 0 4575 4520"/>
                                <a:gd name="T5" fmla="*/ T4 w 82"/>
                                <a:gd name="T6" fmla="+- 0 332 315"/>
                                <a:gd name="T7" fmla="*/ 332 h 87"/>
                                <a:gd name="T8" fmla="+- 0 4580 4520"/>
                                <a:gd name="T9" fmla="*/ T8 w 82"/>
                                <a:gd name="T10" fmla="+- 0 337 315"/>
                                <a:gd name="T11" fmla="*/ 337 h 87"/>
                                <a:gd name="T12" fmla="+- 0 4582 4520"/>
                                <a:gd name="T13" fmla="*/ T12 w 82"/>
                                <a:gd name="T14" fmla="+- 0 349 315"/>
                                <a:gd name="T15" fmla="*/ 349 h 87"/>
                                <a:gd name="T16" fmla="+- 0 4602 4520"/>
                                <a:gd name="T17" fmla="*/ T16 w 82"/>
                                <a:gd name="T18" fmla="+- 0 349 315"/>
                                <a:gd name="T19" fmla="*/ 349 h 87"/>
                                <a:gd name="T20" fmla="+- 0 4602 4520"/>
                                <a:gd name="T21" fmla="*/ T20 w 82"/>
                                <a:gd name="T22" fmla="+- 0 342 315"/>
                                <a:gd name="T23" fmla="*/ 342 h 87"/>
                                <a:gd name="T24" fmla="+- 0 4599 4520"/>
                                <a:gd name="T25" fmla="*/ T24 w 82"/>
                                <a:gd name="T26" fmla="+- 0 332 315"/>
                                <a:gd name="T27" fmla="*/ 332 h 87"/>
                              </a:gdLst>
                              <a:ahLst/>
                              <a:cxnLst>
                                <a:cxn ang="0">
                                  <a:pos x="T1" y="T3"/>
                                </a:cxn>
                                <a:cxn ang="0">
                                  <a:pos x="T5" y="T7"/>
                                </a:cxn>
                                <a:cxn ang="0">
                                  <a:pos x="T9" y="T11"/>
                                </a:cxn>
                                <a:cxn ang="0">
                                  <a:pos x="T13" y="T15"/>
                                </a:cxn>
                                <a:cxn ang="0">
                                  <a:pos x="T17" y="T19"/>
                                </a:cxn>
                                <a:cxn ang="0">
                                  <a:pos x="T21" y="T23"/>
                                </a:cxn>
                                <a:cxn ang="0">
                                  <a:pos x="T25" y="T27"/>
                                </a:cxn>
                              </a:cxnLst>
                              <a:rect l="0" t="0" r="r" b="b"/>
                              <a:pathLst>
                                <a:path w="82" h="87">
                                  <a:moveTo>
                                    <a:pt x="79" y="17"/>
                                  </a:moveTo>
                                  <a:lnTo>
                                    <a:pt x="55" y="17"/>
                                  </a:lnTo>
                                  <a:lnTo>
                                    <a:pt x="60" y="22"/>
                                  </a:lnTo>
                                  <a:lnTo>
                                    <a:pt x="62" y="34"/>
                                  </a:lnTo>
                                  <a:lnTo>
                                    <a:pt x="82" y="34"/>
                                  </a:lnTo>
                                  <a:lnTo>
                                    <a:pt x="82" y="27"/>
                                  </a:lnTo>
                                  <a:lnTo>
                                    <a:pt x="7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74"/>
                        <wpg:cNvGrpSpPr>
                          <a:grpSpLocks/>
                        </wpg:cNvGrpSpPr>
                        <wpg:grpSpPr bwMode="auto">
                          <a:xfrm>
                            <a:off x="4614" y="282"/>
                            <a:ext cx="77" cy="120"/>
                            <a:chOff x="4614" y="282"/>
                            <a:chExt cx="77" cy="120"/>
                          </a:xfrm>
                        </wpg:grpSpPr>
                        <wps:wsp>
                          <wps:cNvPr id="261" name="Freeform 75"/>
                          <wps:cNvSpPr>
                            <a:spLocks/>
                          </wps:cNvSpPr>
                          <wps:spPr bwMode="auto">
                            <a:xfrm>
                              <a:off x="4614" y="282"/>
                              <a:ext cx="77" cy="120"/>
                            </a:xfrm>
                            <a:custGeom>
                              <a:avLst/>
                              <a:gdLst>
                                <a:gd name="T0" fmla="+- 0 4659 4614"/>
                                <a:gd name="T1" fmla="*/ T0 w 77"/>
                                <a:gd name="T2" fmla="+- 0 315 282"/>
                                <a:gd name="T3" fmla="*/ 315 h 120"/>
                                <a:gd name="T4" fmla="+- 0 4642 4614"/>
                                <a:gd name="T5" fmla="*/ T4 w 77"/>
                                <a:gd name="T6" fmla="+- 0 315 282"/>
                                <a:gd name="T7" fmla="*/ 315 h 120"/>
                                <a:gd name="T8" fmla="+- 0 4633 4614"/>
                                <a:gd name="T9" fmla="*/ T8 w 77"/>
                                <a:gd name="T10" fmla="+- 0 320 282"/>
                                <a:gd name="T11" fmla="*/ 320 h 120"/>
                                <a:gd name="T12" fmla="+- 0 4626 4614"/>
                                <a:gd name="T13" fmla="*/ T12 w 77"/>
                                <a:gd name="T14" fmla="+- 0 327 282"/>
                                <a:gd name="T15" fmla="*/ 327 h 120"/>
                                <a:gd name="T16" fmla="+- 0 4618 4614"/>
                                <a:gd name="T17" fmla="*/ T16 w 77"/>
                                <a:gd name="T18" fmla="+- 0 337 282"/>
                                <a:gd name="T19" fmla="*/ 337 h 120"/>
                                <a:gd name="T20" fmla="+- 0 4614 4614"/>
                                <a:gd name="T21" fmla="*/ T20 w 77"/>
                                <a:gd name="T22" fmla="+- 0 346 282"/>
                                <a:gd name="T23" fmla="*/ 346 h 120"/>
                                <a:gd name="T24" fmla="+- 0 4614 4614"/>
                                <a:gd name="T25" fmla="*/ T24 w 77"/>
                                <a:gd name="T26" fmla="+- 0 373 282"/>
                                <a:gd name="T27" fmla="*/ 373 h 120"/>
                                <a:gd name="T28" fmla="+- 0 4616 4614"/>
                                <a:gd name="T29" fmla="*/ T28 w 77"/>
                                <a:gd name="T30" fmla="+- 0 382 282"/>
                                <a:gd name="T31" fmla="*/ 382 h 120"/>
                                <a:gd name="T32" fmla="+- 0 4623 4614"/>
                                <a:gd name="T33" fmla="*/ T32 w 77"/>
                                <a:gd name="T34" fmla="+- 0 390 282"/>
                                <a:gd name="T35" fmla="*/ 390 h 120"/>
                                <a:gd name="T36" fmla="+- 0 4630 4614"/>
                                <a:gd name="T37" fmla="*/ T36 w 77"/>
                                <a:gd name="T38" fmla="+- 0 399 282"/>
                                <a:gd name="T39" fmla="*/ 399 h 120"/>
                                <a:gd name="T40" fmla="+- 0 4640 4614"/>
                                <a:gd name="T41" fmla="*/ T40 w 77"/>
                                <a:gd name="T42" fmla="+- 0 402 282"/>
                                <a:gd name="T43" fmla="*/ 402 h 120"/>
                                <a:gd name="T44" fmla="+- 0 4659 4614"/>
                                <a:gd name="T45" fmla="*/ T44 w 77"/>
                                <a:gd name="T46" fmla="+- 0 402 282"/>
                                <a:gd name="T47" fmla="*/ 402 h 120"/>
                                <a:gd name="T48" fmla="+- 0 4664 4614"/>
                                <a:gd name="T49" fmla="*/ T48 w 77"/>
                                <a:gd name="T50" fmla="+- 0 399 282"/>
                                <a:gd name="T51" fmla="*/ 399 h 120"/>
                                <a:gd name="T52" fmla="+- 0 4666 4614"/>
                                <a:gd name="T53" fmla="*/ T52 w 77"/>
                                <a:gd name="T54" fmla="+- 0 399 282"/>
                                <a:gd name="T55" fmla="*/ 399 h 120"/>
                                <a:gd name="T56" fmla="+- 0 4671 4614"/>
                                <a:gd name="T57" fmla="*/ T56 w 77"/>
                                <a:gd name="T58" fmla="+- 0 394 282"/>
                                <a:gd name="T59" fmla="*/ 394 h 120"/>
                                <a:gd name="T60" fmla="+- 0 4690 4614"/>
                                <a:gd name="T61" fmla="*/ T60 w 77"/>
                                <a:gd name="T62" fmla="+- 0 394 282"/>
                                <a:gd name="T63" fmla="*/ 394 h 120"/>
                                <a:gd name="T64" fmla="+- 0 4690 4614"/>
                                <a:gd name="T65" fmla="*/ T64 w 77"/>
                                <a:gd name="T66" fmla="+- 0 385 282"/>
                                <a:gd name="T67" fmla="*/ 385 h 120"/>
                                <a:gd name="T68" fmla="+- 0 4642 4614"/>
                                <a:gd name="T69" fmla="*/ T68 w 77"/>
                                <a:gd name="T70" fmla="+- 0 385 282"/>
                                <a:gd name="T71" fmla="*/ 385 h 120"/>
                                <a:gd name="T72" fmla="+- 0 4633 4614"/>
                                <a:gd name="T73" fmla="*/ T72 w 77"/>
                                <a:gd name="T74" fmla="+- 0 378 282"/>
                                <a:gd name="T75" fmla="*/ 378 h 120"/>
                                <a:gd name="T76" fmla="+- 0 4633 4614"/>
                                <a:gd name="T77" fmla="*/ T76 w 77"/>
                                <a:gd name="T78" fmla="+- 0 351 282"/>
                                <a:gd name="T79" fmla="*/ 351 h 120"/>
                                <a:gd name="T80" fmla="+- 0 4635 4614"/>
                                <a:gd name="T81" fmla="*/ T80 w 77"/>
                                <a:gd name="T82" fmla="+- 0 344 282"/>
                                <a:gd name="T83" fmla="*/ 344 h 120"/>
                                <a:gd name="T84" fmla="+- 0 4645 4614"/>
                                <a:gd name="T85" fmla="*/ T84 w 77"/>
                                <a:gd name="T86" fmla="+- 0 334 282"/>
                                <a:gd name="T87" fmla="*/ 334 h 120"/>
                                <a:gd name="T88" fmla="+- 0 4650 4614"/>
                                <a:gd name="T89" fmla="*/ T88 w 77"/>
                                <a:gd name="T90" fmla="+- 0 332 282"/>
                                <a:gd name="T91" fmla="*/ 332 h 120"/>
                                <a:gd name="T92" fmla="+- 0 4690 4614"/>
                                <a:gd name="T93" fmla="*/ T92 w 77"/>
                                <a:gd name="T94" fmla="+- 0 332 282"/>
                                <a:gd name="T95" fmla="*/ 332 h 120"/>
                                <a:gd name="T96" fmla="+- 0 4690 4614"/>
                                <a:gd name="T97" fmla="*/ T96 w 77"/>
                                <a:gd name="T98" fmla="+- 0 320 282"/>
                                <a:gd name="T99" fmla="*/ 320 h 120"/>
                                <a:gd name="T100" fmla="+- 0 4671 4614"/>
                                <a:gd name="T101" fmla="*/ T100 w 77"/>
                                <a:gd name="T102" fmla="+- 0 320 282"/>
                                <a:gd name="T103" fmla="*/ 320 h 120"/>
                                <a:gd name="T104" fmla="+- 0 4666 4614"/>
                                <a:gd name="T105" fmla="*/ T104 w 77"/>
                                <a:gd name="T106" fmla="+- 0 318 282"/>
                                <a:gd name="T107" fmla="*/ 318 h 120"/>
                                <a:gd name="T108" fmla="+- 0 4659 4614"/>
                                <a:gd name="T109" fmla="*/ T108 w 77"/>
                                <a:gd name="T110" fmla="+- 0 315 282"/>
                                <a:gd name="T111" fmla="*/ 3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7" h="120">
                                  <a:moveTo>
                                    <a:pt x="45" y="33"/>
                                  </a:moveTo>
                                  <a:lnTo>
                                    <a:pt x="28" y="33"/>
                                  </a:lnTo>
                                  <a:lnTo>
                                    <a:pt x="19" y="38"/>
                                  </a:lnTo>
                                  <a:lnTo>
                                    <a:pt x="12" y="45"/>
                                  </a:lnTo>
                                  <a:lnTo>
                                    <a:pt x="4" y="55"/>
                                  </a:lnTo>
                                  <a:lnTo>
                                    <a:pt x="0" y="64"/>
                                  </a:lnTo>
                                  <a:lnTo>
                                    <a:pt x="0" y="91"/>
                                  </a:lnTo>
                                  <a:lnTo>
                                    <a:pt x="2" y="100"/>
                                  </a:lnTo>
                                  <a:lnTo>
                                    <a:pt x="9" y="108"/>
                                  </a:lnTo>
                                  <a:lnTo>
                                    <a:pt x="16" y="117"/>
                                  </a:lnTo>
                                  <a:lnTo>
                                    <a:pt x="26" y="120"/>
                                  </a:lnTo>
                                  <a:lnTo>
                                    <a:pt x="45" y="120"/>
                                  </a:lnTo>
                                  <a:lnTo>
                                    <a:pt x="50" y="117"/>
                                  </a:lnTo>
                                  <a:lnTo>
                                    <a:pt x="52" y="117"/>
                                  </a:lnTo>
                                  <a:lnTo>
                                    <a:pt x="57" y="112"/>
                                  </a:lnTo>
                                  <a:lnTo>
                                    <a:pt x="76" y="112"/>
                                  </a:lnTo>
                                  <a:lnTo>
                                    <a:pt x="76" y="103"/>
                                  </a:lnTo>
                                  <a:lnTo>
                                    <a:pt x="28" y="103"/>
                                  </a:lnTo>
                                  <a:lnTo>
                                    <a:pt x="19" y="96"/>
                                  </a:lnTo>
                                  <a:lnTo>
                                    <a:pt x="19" y="69"/>
                                  </a:lnTo>
                                  <a:lnTo>
                                    <a:pt x="21" y="62"/>
                                  </a:lnTo>
                                  <a:lnTo>
                                    <a:pt x="31" y="52"/>
                                  </a:lnTo>
                                  <a:lnTo>
                                    <a:pt x="36" y="50"/>
                                  </a:lnTo>
                                  <a:lnTo>
                                    <a:pt x="76" y="50"/>
                                  </a:lnTo>
                                  <a:lnTo>
                                    <a:pt x="76" y="38"/>
                                  </a:lnTo>
                                  <a:lnTo>
                                    <a:pt x="57" y="38"/>
                                  </a:lnTo>
                                  <a:lnTo>
                                    <a:pt x="52" y="36"/>
                                  </a:lnTo>
                                  <a:lnTo>
                                    <a:pt x="4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76"/>
                          <wps:cNvSpPr>
                            <a:spLocks/>
                          </wps:cNvSpPr>
                          <wps:spPr bwMode="auto">
                            <a:xfrm>
                              <a:off x="4614" y="282"/>
                              <a:ext cx="77" cy="120"/>
                            </a:xfrm>
                            <a:custGeom>
                              <a:avLst/>
                              <a:gdLst>
                                <a:gd name="T0" fmla="+- 0 4690 4614"/>
                                <a:gd name="T1" fmla="*/ T0 w 77"/>
                                <a:gd name="T2" fmla="+- 0 394 282"/>
                                <a:gd name="T3" fmla="*/ 394 h 120"/>
                                <a:gd name="T4" fmla="+- 0 4671 4614"/>
                                <a:gd name="T5" fmla="*/ T4 w 77"/>
                                <a:gd name="T6" fmla="+- 0 394 282"/>
                                <a:gd name="T7" fmla="*/ 394 h 120"/>
                                <a:gd name="T8" fmla="+- 0 4671 4614"/>
                                <a:gd name="T9" fmla="*/ T8 w 77"/>
                                <a:gd name="T10" fmla="+- 0 399 282"/>
                                <a:gd name="T11" fmla="*/ 399 h 120"/>
                                <a:gd name="T12" fmla="+- 0 4690 4614"/>
                                <a:gd name="T13" fmla="*/ T12 w 77"/>
                                <a:gd name="T14" fmla="+- 0 399 282"/>
                                <a:gd name="T15" fmla="*/ 399 h 120"/>
                                <a:gd name="T16" fmla="+- 0 4690 4614"/>
                                <a:gd name="T17" fmla="*/ T16 w 77"/>
                                <a:gd name="T18" fmla="+- 0 394 282"/>
                                <a:gd name="T19" fmla="*/ 394 h 120"/>
                              </a:gdLst>
                              <a:ahLst/>
                              <a:cxnLst>
                                <a:cxn ang="0">
                                  <a:pos x="T1" y="T3"/>
                                </a:cxn>
                                <a:cxn ang="0">
                                  <a:pos x="T5" y="T7"/>
                                </a:cxn>
                                <a:cxn ang="0">
                                  <a:pos x="T9" y="T11"/>
                                </a:cxn>
                                <a:cxn ang="0">
                                  <a:pos x="T13" y="T15"/>
                                </a:cxn>
                                <a:cxn ang="0">
                                  <a:pos x="T17" y="T19"/>
                                </a:cxn>
                              </a:cxnLst>
                              <a:rect l="0" t="0" r="r" b="b"/>
                              <a:pathLst>
                                <a:path w="77" h="120">
                                  <a:moveTo>
                                    <a:pt x="76" y="112"/>
                                  </a:moveTo>
                                  <a:lnTo>
                                    <a:pt x="57" y="112"/>
                                  </a:lnTo>
                                  <a:lnTo>
                                    <a:pt x="57" y="117"/>
                                  </a:lnTo>
                                  <a:lnTo>
                                    <a:pt x="76" y="117"/>
                                  </a:lnTo>
                                  <a:lnTo>
                                    <a:pt x="76"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7"/>
                          <wps:cNvSpPr>
                            <a:spLocks/>
                          </wps:cNvSpPr>
                          <wps:spPr bwMode="auto">
                            <a:xfrm>
                              <a:off x="4614" y="282"/>
                              <a:ext cx="77" cy="120"/>
                            </a:xfrm>
                            <a:custGeom>
                              <a:avLst/>
                              <a:gdLst>
                                <a:gd name="T0" fmla="+- 0 4690 4614"/>
                                <a:gd name="T1" fmla="*/ T0 w 77"/>
                                <a:gd name="T2" fmla="+- 0 332 282"/>
                                <a:gd name="T3" fmla="*/ 332 h 120"/>
                                <a:gd name="T4" fmla="+- 0 4666 4614"/>
                                <a:gd name="T5" fmla="*/ T4 w 77"/>
                                <a:gd name="T6" fmla="+- 0 332 282"/>
                                <a:gd name="T7" fmla="*/ 332 h 120"/>
                                <a:gd name="T8" fmla="+- 0 4671 4614"/>
                                <a:gd name="T9" fmla="*/ T8 w 77"/>
                                <a:gd name="T10" fmla="+- 0 337 282"/>
                                <a:gd name="T11" fmla="*/ 337 h 120"/>
                                <a:gd name="T12" fmla="+- 0 4671 4614"/>
                                <a:gd name="T13" fmla="*/ T12 w 77"/>
                                <a:gd name="T14" fmla="+- 0 380 282"/>
                                <a:gd name="T15" fmla="*/ 380 h 120"/>
                                <a:gd name="T16" fmla="+- 0 4669 4614"/>
                                <a:gd name="T17" fmla="*/ T16 w 77"/>
                                <a:gd name="T18" fmla="+- 0 382 282"/>
                                <a:gd name="T19" fmla="*/ 382 h 120"/>
                                <a:gd name="T20" fmla="+- 0 4666 4614"/>
                                <a:gd name="T21" fmla="*/ T20 w 77"/>
                                <a:gd name="T22" fmla="+- 0 382 282"/>
                                <a:gd name="T23" fmla="*/ 382 h 120"/>
                                <a:gd name="T24" fmla="+- 0 4664 4614"/>
                                <a:gd name="T25" fmla="*/ T24 w 77"/>
                                <a:gd name="T26" fmla="+- 0 385 282"/>
                                <a:gd name="T27" fmla="*/ 385 h 120"/>
                                <a:gd name="T28" fmla="+- 0 4690 4614"/>
                                <a:gd name="T29" fmla="*/ T28 w 77"/>
                                <a:gd name="T30" fmla="+- 0 385 282"/>
                                <a:gd name="T31" fmla="*/ 385 h 120"/>
                                <a:gd name="T32" fmla="+- 0 4690 4614"/>
                                <a:gd name="T33" fmla="*/ T32 w 77"/>
                                <a:gd name="T34" fmla="+- 0 332 282"/>
                                <a:gd name="T35" fmla="*/ 3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120">
                                  <a:moveTo>
                                    <a:pt x="76" y="50"/>
                                  </a:moveTo>
                                  <a:lnTo>
                                    <a:pt x="52" y="50"/>
                                  </a:lnTo>
                                  <a:lnTo>
                                    <a:pt x="57" y="55"/>
                                  </a:lnTo>
                                  <a:lnTo>
                                    <a:pt x="57" y="98"/>
                                  </a:lnTo>
                                  <a:lnTo>
                                    <a:pt x="55" y="100"/>
                                  </a:lnTo>
                                  <a:lnTo>
                                    <a:pt x="52" y="100"/>
                                  </a:lnTo>
                                  <a:lnTo>
                                    <a:pt x="50" y="103"/>
                                  </a:lnTo>
                                  <a:lnTo>
                                    <a:pt x="76" y="103"/>
                                  </a:lnTo>
                                  <a:lnTo>
                                    <a:pt x="7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78"/>
                          <wps:cNvSpPr>
                            <a:spLocks/>
                          </wps:cNvSpPr>
                          <wps:spPr bwMode="auto">
                            <a:xfrm>
                              <a:off x="4614" y="282"/>
                              <a:ext cx="77" cy="120"/>
                            </a:xfrm>
                            <a:custGeom>
                              <a:avLst/>
                              <a:gdLst>
                                <a:gd name="T0" fmla="+- 0 4690 4614"/>
                                <a:gd name="T1" fmla="*/ T0 w 77"/>
                                <a:gd name="T2" fmla="+- 0 282 282"/>
                                <a:gd name="T3" fmla="*/ 282 h 120"/>
                                <a:gd name="T4" fmla="+- 0 4671 4614"/>
                                <a:gd name="T5" fmla="*/ T4 w 77"/>
                                <a:gd name="T6" fmla="+- 0 286 282"/>
                                <a:gd name="T7" fmla="*/ 286 h 120"/>
                                <a:gd name="T8" fmla="+- 0 4671 4614"/>
                                <a:gd name="T9" fmla="*/ T8 w 77"/>
                                <a:gd name="T10" fmla="+- 0 320 282"/>
                                <a:gd name="T11" fmla="*/ 320 h 120"/>
                                <a:gd name="T12" fmla="+- 0 4690 4614"/>
                                <a:gd name="T13" fmla="*/ T12 w 77"/>
                                <a:gd name="T14" fmla="+- 0 320 282"/>
                                <a:gd name="T15" fmla="*/ 320 h 120"/>
                                <a:gd name="T16" fmla="+- 0 4690 4614"/>
                                <a:gd name="T17" fmla="*/ T16 w 77"/>
                                <a:gd name="T18" fmla="+- 0 282 282"/>
                                <a:gd name="T19" fmla="*/ 282 h 120"/>
                              </a:gdLst>
                              <a:ahLst/>
                              <a:cxnLst>
                                <a:cxn ang="0">
                                  <a:pos x="T1" y="T3"/>
                                </a:cxn>
                                <a:cxn ang="0">
                                  <a:pos x="T5" y="T7"/>
                                </a:cxn>
                                <a:cxn ang="0">
                                  <a:pos x="T9" y="T11"/>
                                </a:cxn>
                                <a:cxn ang="0">
                                  <a:pos x="T13" y="T15"/>
                                </a:cxn>
                                <a:cxn ang="0">
                                  <a:pos x="T17" y="T19"/>
                                </a:cxn>
                              </a:cxnLst>
                              <a:rect l="0" t="0" r="r" b="b"/>
                              <a:pathLst>
                                <a:path w="77" h="120">
                                  <a:moveTo>
                                    <a:pt x="76" y="0"/>
                                  </a:moveTo>
                                  <a:lnTo>
                                    <a:pt x="57" y="4"/>
                                  </a:lnTo>
                                  <a:lnTo>
                                    <a:pt x="57" y="38"/>
                                  </a:lnTo>
                                  <a:lnTo>
                                    <a:pt x="76" y="38"/>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79"/>
                        <wpg:cNvGrpSpPr>
                          <a:grpSpLocks/>
                        </wpg:cNvGrpSpPr>
                        <wpg:grpSpPr bwMode="auto">
                          <a:xfrm>
                            <a:off x="4710" y="318"/>
                            <a:ext cx="75" cy="84"/>
                            <a:chOff x="4710" y="318"/>
                            <a:chExt cx="75" cy="84"/>
                          </a:xfrm>
                        </wpg:grpSpPr>
                        <wps:wsp>
                          <wps:cNvPr id="266" name="Freeform 80"/>
                          <wps:cNvSpPr>
                            <a:spLocks/>
                          </wps:cNvSpPr>
                          <wps:spPr bwMode="auto">
                            <a:xfrm>
                              <a:off x="4710" y="318"/>
                              <a:ext cx="75" cy="84"/>
                            </a:xfrm>
                            <a:custGeom>
                              <a:avLst/>
                              <a:gdLst>
                                <a:gd name="T0" fmla="+- 0 4729 4710"/>
                                <a:gd name="T1" fmla="*/ T0 w 75"/>
                                <a:gd name="T2" fmla="+- 0 318 318"/>
                                <a:gd name="T3" fmla="*/ 318 h 84"/>
                                <a:gd name="T4" fmla="+- 0 4710 4710"/>
                                <a:gd name="T5" fmla="*/ T4 w 75"/>
                                <a:gd name="T6" fmla="+- 0 318 318"/>
                                <a:gd name="T7" fmla="*/ 318 h 84"/>
                                <a:gd name="T8" fmla="+- 0 4710 4710"/>
                                <a:gd name="T9" fmla="*/ T8 w 75"/>
                                <a:gd name="T10" fmla="+- 0 370 318"/>
                                <a:gd name="T11" fmla="*/ 370 h 84"/>
                                <a:gd name="T12" fmla="+- 0 4738 4710"/>
                                <a:gd name="T13" fmla="*/ T12 w 75"/>
                                <a:gd name="T14" fmla="+- 0 402 318"/>
                                <a:gd name="T15" fmla="*/ 402 h 84"/>
                                <a:gd name="T16" fmla="+- 0 4748 4710"/>
                                <a:gd name="T17" fmla="*/ T16 w 75"/>
                                <a:gd name="T18" fmla="+- 0 402 318"/>
                                <a:gd name="T19" fmla="*/ 402 h 84"/>
                                <a:gd name="T20" fmla="+- 0 4758 4710"/>
                                <a:gd name="T21" fmla="*/ T20 w 75"/>
                                <a:gd name="T22" fmla="+- 0 397 318"/>
                                <a:gd name="T23" fmla="*/ 397 h 84"/>
                                <a:gd name="T24" fmla="+- 0 4760 4710"/>
                                <a:gd name="T25" fmla="*/ T24 w 75"/>
                                <a:gd name="T26" fmla="+- 0 394 318"/>
                                <a:gd name="T27" fmla="*/ 394 h 84"/>
                                <a:gd name="T28" fmla="+- 0 4765 4710"/>
                                <a:gd name="T29" fmla="*/ T28 w 75"/>
                                <a:gd name="T30" fmla="+- 0 392 318"/>
                                <a:gd name="T31" fmla="*/ 392 h 84"/>
                                <a:gd name="T32" fmla="+- 0 4784 4710"/>
                                <a:gd name="T33" fmla="*/ T32 w 75"/>
                                <a:gd name="T34" fmla="+- 0 392 318"/>
                                <a:gd name="T35" fmla="*/ 392 h 84"/>
                                <a:gd name="T36" fmla="+- 0 4784 4710"/>
                                <a:gd name="T37" fmla="*/ T36 w 75"/>
                                <a:gd name="T38" fmla="+- 0 385 318"/>
                                <a:gd name="T39" fmla="*/ 385 h 84"/>
                                <a:gd name="T40" fmla="+- 0 4734 4710"/>
                                <a:gd name="T41" fmla="*/ T40 w 75"/>
                                <a:gd name="T42" fmla="+- 0 385 318"/>
                                <a:gd name="T43" fmla="*/ 385 h 84"/>
                                <a:gd name="T44" fmla="+- 0 4729 4710"/>
                                <a:gd name="T45" fmla="*/ T44 w 75"/>
                                <a:gd name="T46" fmla="+- 0 380 318"/>
                                <a:gd name="T47" fmla="*/ 380 h 84"/>
                                <a:gd name="T48" fmla="+- 0 4729 4710"/>
                                <a:gd name="T49" fmla="*/ T48 w 75"/>
                                <a:gd name="T50" fmla="+- 0 318 318"/>
                                <a:gd name="T51" fmla="*/ 3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84">
                                  <a:moveTo>
                                    <a:pt x="19" y="0"/>
                                  </a:moveTo>
                                  <a:lnTo>
                                    <a:pt x="0" y="0"/>
                                  </a:lnTo>
                                  <a:lnTo>
                                    <a:pt x="0" y="52"/>
                                  </a:lnTo>
                                  <a:lnTo>
                                    <a:pt x="28" y="84"/>
                                  </a:lnTo>
                                  <a:lnTo>
                                    <a:pt x="38" y="84"/>
                                  </a:lnTo>
                                  <a:lnTo>
                                    <a:pt x="48" y="79"/>
                                  </a:lnTo>
                                  <a:lnTo>
                                    <a:pt x="50" y="76"/>
                                  </a:lnTo>
                                  <a:lnTo>
                                    <a:pt x="55" y="74"/>
                                  </a:lnTo>
                                  <a:lnTo>
                                    <a:pt x="74" y="74"/>
                                  </a:lnTo>
                                  <a:lnTo>
                                    <a:pt x="74" y="67"/>
                                  </a:lnTo>
                                  <a:lnTo>
                                    <a:pt x="24" y="67"/>
                                  </a:lnTo>
                                  <a:lnTo>
                                    <a:pt x="19" y="6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1"/>
                          <wps:cNvSpPr>
                            <a:spLocks/>
                          </wps:cNvSpPr>
                          <wps:spPr bwMode="auto">
                            <a:xfrm>
                              <a:off x="4710" y="318"/>
                              <a:ext cx="75" cy="84"/>
                            </a:xfrm>
                            <a:custGeom>
                              <a:avLst/>
                              <a:gdLst>
                                <a:gd name="T0" fmla="+- 0 4784 4710"/>
                                <a:gd name="T1" fmla="*/ T0 w 75"/>
                                <a:gd name="T2" fmla="+- 0 392 318"/>
                                <a:gd name="T3" fmla="*/ 392 h 84"/>
                                <a:gd name="T4" fmla="+- 0 4765 4710"/>
                                <a:gd name="T5" fmla="*/ T4 w 75"/>
                                <a:gd name="T6" fmla="+- 0 392 318"/>
                                <a:gd name="T7" fmla="*/ 392 h 84"/>
                                <a:gd name="T8" fmla="+- 0 4765 4710"/>
                                <a:gd name="T9" fmla="*/ T8 w 75"/>
                                <a:gd name="T10" fmla="+- 0 399 318"/>
                                <a:gd name="T11" fmla="*/ 399 h 84"/>
                                <a:gd name="T12" fmla="+- 0 4784 4710"/>
                                <a:gd name="T13" fmla="*/ T12 w 75"/>
                                <a:gd name="T14" fmla="+- 0 399 318"/>
                                <a:gd name="T15" fmla="*/ 399 h 84"/>
                                <a:gd name="T16" fmla="+- 0 4784 4710"/>
                                <a:gd name="T17" fmla="*/ T16 w 75"/>
                                <a:gd name="T18" fmla="+- 0 392 318"/>
                                <a:gd name="T19" fmla="*/ 392 h 84"/>
                              </a:gdLst>
                              <a:ahLst/>
                              <a:cxnLst>
                                <a:cxn ang="0">
                                  <a:pos x="T1" y="T3"/>
                                </a:cxn>
                                <a:cxn ang="0">
                                  <a:pos x="T5" y="T7"/>
                                </a:cxn>
                                <a:cxn ang="0">
                                  <a:pos x="T9" y="T11"/>
                                </a:cxn>
                                <a:cxn ang="0">
                                  <a:pos x="T13" y="T15"/>
                                </a:cxn>
                                <a:cxn ang="0">
                                  <a:pos x="T17" y="T19"/>
                                </a:cxn>
                              </a:cxnLst>
                              <a:rect l="0" t="0" r="r" b="b"/>
                              <a:pathLst>
                                <a:path w="75" h="84">
                                  <a:moveTo>
                                    <a:pt x="74" y="74"/>
                                  </a:moveTo>
                                  <a:lnTo>
                                    <a:pt x="55" y="74"/>
                                  </a:lnTo>
                                  <a:lnTo>
                                    <a:pt x="55" y="81"/>
                                  </a:lnTo>
                                  <a:lnTo>
                                    <a:pt x="74" y="81"/>
                                  </a:lnTo>
                                  <a:lnTo>
                                    <a:pt x="74"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2"/>
                          <wps:cNvSpPr>
                            <a:spLocks/>
                          </wps:cNvSpPr>
                          <wps:spPr bwMode="auto">
                            <a:xfrm>
                              <a:off x="4710" y="318"/>
                              <a:ext cx="75" cy="84"/>
                            </a:xfrm>
                            <a:custGeom>
                              <a:avLst/>
                              <a:gdLst>
                                <a:gd name="T0" fmla="+- 0 4784 4710"/>
                                <a:gd name="T1" fmla="*/ T0 w 75"/>
                                <a:gd name="T2" fmla="+- 0 318 318"/>
                                <a:gd name="T3" fmla="*/ 318 h 84"/>
                                <a:gd name="T4" fmla="+- 0 4765 4710"/>
                                <a:gd name="T5" fmla="*/ T4 w 75"/>
                                <a:gd name="T6" fmla="+- 0 318 318"/>
                                <a:gd name="T7" fmla="*/ 318 h 84"/>
                                <a:gd name="T8" fmla="+- 0 4765 4710"/>
                                <a:gd name="T9" fmla="*/ T8 w 75"/>
                                <a:gd name="T10" fmla="+- 0 373 318"/>
                                <a:gd name="T11" fmla="*/ 373 h 84"/>
                                <a:gd name="T12" fmla="+- 0 4762 4710"/>
                                <a:gd name="T13" fmla="*/ T12 w 75"/>
                                <a:gd name="T14" fmla="+- 0 378 318"/>
                                <a:gd name="T15" fmla="*/ 378 h 84"/>
                                <a:gd name="T16" fmla="+- 0 4758 4710"/>
                                <a:gd name="T17" fmla="*/ T16 w 75"/>
                                <a:gd name="T18" fmla="+- 0 382 318"/>
                                <a:gd name="T19" fmla="*/ 382 h 84"/>
                                <a:gd name="T20" fmla="+- 0 4753 4710"/>
                                <a:gd name="T21" fmla="*/ T20 w 75"/>
                                <a:gd name="T22" fmla="+- 0 385 318"/>
                                <a:gd name="T23" fmla="*/ 385 h 84"/>
                                <a:gd name="T24" fmla="+- 0 4784 4710"/>
                                <a:gd name="T25" fmla="*/ T24 w 75"/>
                                <a:gd name="T26" fmla="+- 0 385 318"/>
                                <a:gd name="T27" fmla="*/ 385 h 84"/>
                                <a:gd name="T28" fmla="+- 0 4784 4710"/>
                                <a:gd name="T29" fmla="*/ T28 w 75"/>
                                <a:gd name="T30" fmla="+- 0 318 318"/>
                                <a:gd name="T31" fmla="*/ 318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4">
                                  <a:moveTo>
                                    <a:pt x="74" y="0"/>
                                  </a:moveTo>
                                  <a:lnTo>
                                    <a:pt x="55" y="0"/>
                                  </a:lnTo>
                                  <a:lnTo>
                                    <a:pt x="55" y="55"/>
                                  </a:lnTo>
                                  <a:lnTo>
                                    <a:pt x="52" y="60"/>
                                  </a:lnTo>
                                  <a:lnTo>
                                    <a:pt x="48" y="64"/>
                                  </a:lnTo>
                                  <a:lnTo>
                                    <a:pt x="43" y="67"/>
                                  </a:lnTo>
                                  <a:lnTo>
                                    <a:pt x="74" y="67"/>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83"/>
                        <wpg:cNvGrpSpPr>
                          <a:grpSpLocks/>
                        </wpg:cNvGrpSpPr>
                        <wpg:grpSpPr bwMode="auto">
                          <a:xfrm>
                            <a:off x="4806" y="315"/>
                            <a:ext cx="56" cy="84"/>
                            <a:chOff x="4806" y="315"/>
                            <a:chExt cx="56" cy="84"/>
                          </a:xfrm>
                        </wpg:grpSpPr>
                        <wps:wsp>
                          <wps:cNvPr id="270" name="Freeform 84"/>
                          <wps:cNvSpPr>
                            <a:spLocks/>
                          </wps:cNvSpPr>
                          <wps:spPr bwMode="auto">
                            <a:xfrm>
                              <a:off x="4806" y="315"/>
                              <a:ext cx="56" cy="84"/>
                            </a:xfrm>
                            <a:custGeom>
                              <a:avLst/>
                              <a:gdLst>
                                <a:gd name="T0" fmla="+- 0 4825 4806"/>
                                <a:gd name="T1" fmla="*/ T0 w 56"/>
                                <a:gd name="T2" fmla="+- 0 318 315"/>
                                <a:gd name="T3" fmla="*/ 318 h 84"/>
                                <a:gd name="T4" fmla="+- 0 4806 4806"/>
                                <a:gd name="T5" fmla="*/ T4 w 56"/>
                                <a:gd name="T6" fmla="+- 0 318 315"/>
                                <a:gd name="T7" fmla="*/ 318 h 84"/>
                                <a:gd name="T8" fmla="+- 0 4806 4806"/>
                                <a:gd name="T9" fmla="*/ T8 w 56"/>
                                <a:gd name="T10" fmla="+- 0 399 315"/>
                                <a:gd name="T11" fmla="*/ 399 h 84"/>
                                <a:gd name="T12" fmla="+- 0 4825 4806"/>
                                <a:gd name="T13" fmla="*/ T12 w 56"/>
                                <a:gd name="T14" fmla="+- 0 399 315"/>
                                <a:gd name="T15" fmla="*/ 399 h 84"/>
                                <a:gd name="T16" fmla="+- 0 4825 4806"/>
                                <a:gd name="T17" fmla="*/ T16 w 56"/>
                                <a:gd name="T18" fmla="+- 0 342 315"/>
                                <a:gd name="T19" fmla="*/ 342 h 84"/>
                                <a:gd name="T20" fmla="+- 0 4832 4806"/>
                                <a:gd name="T21" fmla="*/ T20 w 56"/>
                                <a:gd name="T22" fmla="+- 0 334 315"/>
                                <a:gd name="T23" fmla="*/ 334 h 84"/>
                                <a:gd name="T24" fmla="+- 0 4837 4806"/>
                                <a:gd name="T25" fmla="*/ T24 w 56"/>
                                <a:gd name="T26" fmla="+- 0 332 315"/>
                                <a:gd name="T27" fmla="*/ 332 h 84"/>
                                <a:gd name="T28" fmla="+- 0 4855 4806"/>
                                <a:gd name="T29" fmla="*/ T28 w 56"/>
                                <a:gd name="T30" fmla="+- 0 332 315"/>
                                <a:gd name="T31" fmla="*/ 332 h 84"/>
                                <a:gd name="T32" fmla="+- 0 4858 4806"/>
                                <a:gd name="T33" fmla="*/ T32 w 56"/>
                                <a:gd name="T34" fmla="+- 0 325 315"/>
                                <a:gd name="T35" fmla="*/ 325 h 84"/>
                                <a:gd name="T36" fmla="+- 0 4825 4806"/>
                                <a:gd name="T37" fmla="*/ T36 w 56"/>
                                <a:gd name="T38" fmla="+- 0 325 315"/>
                                <a:gd name="T39" fmla="*/ 325 h 84"/>
                                <a:gd name="T40" fmla="+- 0 4825 4806"/>
                                <a:gd name="T41" fmla="*/ T40 w 56"/>
                                <a:gd name="T42" fmla="+- 0 318 315"/>
                                <a:gd name="T43" fmla="*/ 3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 h="84">
                                  <a:moveTo>
                                    <a:pt x="19" y="3"/>
                                  </a:moveTo>
                                  <a:lnTo>
                                    <a:pt x="0" y="3"/>
                                  </a:lnTo>
                                  <a:lnTo>
                                    <a:pt x="0" y="84"/>
                                  </a:lnTo>
                                  <a:lnTo>
                                    <a:pt x="19" y="84"/>
                                  </a:lnTo>
                                  <a:lnTo>
                                    <a:pt x="19" y="27"/>
                                  </a:lnTo>
                                  <a:lnTo>
                                    <a:pt x="26" y="19"/>
                                  </a:lnTo>
                                  <a:lnTo>
                                    <a:pt x="31" y="17"/>
                                  </a:lnTo>
                                  <a:lnTo>
                                    <a:pt x="49" y="17"/>
                                  </a:lnTo>
                                  <a:lnTo>
                                    <a:pt x="52" y="10"/>
                                  </a:lnTo>
                                  <a:lnTo>
                                    <a:pt x="19" y="10"/>
                                  </a:lnTo>
                                  <a:lnTo>
                                    <a:pt x="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85"/>
                          <wps:cNvSpPr>
                            <a:spLocks/>
                          </wps:cNvSpPr>
                          <wps:spPr bwMode="auto">
                            <a:xfrm>
                              <a:off x="4806" y="315"/>
                              <a:ext cx="56" cy="84"/>
                            </a:xfrm>
                            <a:custGeom>
                              <a:avLst/>
                              <a:gdLst>
                                <a:gd name="T0" fmla="+- 0 4855 4806"/>
                                <a:gd name="T1" fmla="*/ T0 w 56"/>
                                <a:gd name="T2" fmla="+- 0 332 315"/>
                                <a:gd name="T3" fmla="*/ 332 h 84"/>
                                <a:gd name="T4" fmla="+- 0 4849 4806"/>
                                <a:gd name="T5" fmla="*/ T4 w 56"/>
                                <a:gd name="T6" fmla="+- 0 332 315"/>
                                <a:gd name="T7" fmla="*/ 332 h 84"/>
                                <a:gd name="T8" fmla="+- 0 4854 4806"/>
                                <a:gd name="T9" fmla="*/ T8 w 56"/>
                                <a:gd name="T10" fmla="+- 0 334 315"/>
                                <a:gd name="T11" fmla="*/ 334 h 84"/>
                                <a:gd name="T12" fmla="+- 0 4855 4806"/>
                                <a:gd name="T13" fmla="*/ T12 w 56"/>
                                <a:gd name="T14" fmla="+- 0 332 315"/>
                                <a:gd name="T15" fmla="*/ 332 h 84"/>
                              </a:gdLst>
                              <a:ahLst/>
                              <a:cxnLst>
                                <a:cxn ang="0">
                                  <a:pos x="T1" y="T3"/>
                                </a:cxn>
                                <a:cxn ang="0">
                                  <a:pos x="T5" y="T7"/>
                                </a:cxn>
                                <a:cxn ang="0">
                                  <a:pos x="T9" y="T11"/>
                                </a:cxn>
                                <a:cxn ang="0">
                                  <a:pos x="T13" y="T15"/>
                                </a:cxn>
                              </a:cxnLst>
                              <a:rect l="0" t="0" r="r" b="b"/>
                              <a:pathLst>
                                <a:path w="56" h="84">
                                  <a:moveTo>
                                    <a:pt x="49" y="17"/>
                                  </a:moveTo>
                                  <a:lnTo>
                                    <a:pt x="43" y="17"/>
                                  </a:lnTo>
                                  <a:lnTo>
                                    <a:pt x="48" y="19"/>
                                  </a:lnTo>
                                  <a:lnTo>
                                    <a:pt x="4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86"/>
                          <wps:cNvSpPr>
                            <a:spLocks/>
                          </wps:cNvSpPr>
                          <wps:spPr bwMode="auto">
                            <a:xfrm>
                              <a:off x="4806" y="315"/>
                              <a:ext cx="56" cy="84"/>
                            </a:xfrm>
                            <a:custGeom>
                              <a:avLst/>
                              <a:gdLst>
                                <a:gd name="T0" fmla="+- 0 4858 4806"/>
                                <a:gd name="T1" fmla="*/ T0 w 56"/>
                                <a:gd name="T2" fmla="+- 0 315 315"/>
                                <a:gd name="T3" fmla="*/ 315 h 84"/>
                                <a:gd name="T4" fmla="+- 0 4837 4806"/>
                                <a:gd name="T5" fmla="*/ T4 w 56"/>
                                <a:gd name="T6" fmla="+- 0 315 315"/>
                                <a:gd name="T7" fmla="*/ 315 h 84"/>
                                <a:gd name="T8" fmla="+- 0 4830 4806"/>
                                <a:gd name="T9" fmla="*/ T8 w 56"/>
                                <a:gd name="T10" fmla="+- 0 318 315"/>
                                <a:gd name="T11" fmla="*/ 318 h 84"/>
                                <a:gd name="T12" fmla="+- 0 4825 4806"/>
                                <a:gd name="T13" fmla="*/ T12 w 56"/>
                                <a:gd name="T14" fmla="+- 0 325 315"/>
                                <a:gd name="T15" fmla="*/ 325 h 84"/>
                                <a:gd name="T16" fmla="+- 0 4858 4806"/>
                                <a:gd name="T17" fmla="*/ T16 w 56"/>
                                <a:gd name="T18" fmla="+- 0 325 315"/>
                                <a:gd name="T19" fmla="*/ 325 h 84"/>
                                <a:gd name="T20" fmla="+- 0 4861 4806"/>
                                <a:gd name="T21" fmla="*/ T20 w 56"/>
                                <a:gd name="T22" fmla="+- 0 318 315"/>
                                <a:gd name="T23" fmla="*/ 318 h 84"/>
                                <a:gd name="T24" fmla="+- 0 4858 4806"/>
                                <a:gd name="T25" fmla="*/ T24 w 56"/>
                                <a:gd name="T26" fmla="+- 0 315 315"/>
                                <a:gd name="T27" fmla="*/ 315 h 84"/>
                              </a:gdLst>
                              <a:ahLst/>
                              <a:cxnLst>
                                <a:cxn ang="0">
                                  <a:pos x="T1" y="T3"/>
                                </a:cxn>
                                <a:cxn ang="0">
                                  <a:pos x="T5" y="T7"/>
                                </a:cxn>
                                <a:cxn ang="0">
                                  <a:pos x="T9" y="T11"/>
                                </a:cxn>
                                <a:cxn ang="0">
                                  <a:pos x="T13" y="T15"/>
                                </a:cxn>
                                <a:cxn ang="0">
                                  <a:pos x="T17" y="T19"/>
                                </a:cxn>
                                <a:cxn ang="0">
                                  <a:pos x="T21" y="T23"/>
                                </a:cxn>
                                <a:cxn ang="0">
                                  <a:pos x="T25" y="T27"/>
                                </a:cxn>
                              </a:cxnLst>
                              <a:rect l="0" t="0" r="r" b="b"/>
                              <a:pathLst>
                                <a:path w="56" h="84">
                                  <a:moveTo>
                                    <a:pt x="52" y="0"/>
                                  </a:moveTo>
                                  <a:lnTo>
                                    <a:pt x="31" y="0"/>
                                  </a:lnTo>
                                  <a:lnTo>
                                    <a:pt x="24" y="3"/>
                                  </a:lnTo>
                                  <a:lnTo>
                                    <a:pt x="19" y="10"/>
                                  </a:lnTo>
                                  <a:lnTo>
                                    <a:pt x="52" y="10"/>
                                  </a:lnTo>
                                  <a:lnTo>
                                    <a:pt x="55" y="3"/>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87"/>
                        <wpg:cNvGrpSpPr>
                          <a:grpSpLocks/>
                        </wpg:cNvGrpSpPr>
                        <wpg:grpSpPr bwMode="auto">
                          <a:xfrm>
                            <a:off x="4868" y="315"/>
                            <a:ext cx="82" cy="87"/>
                            <a:chOff x="4868" y="315"/>
                            <a:chExt cx="82" cy="87"/>
                          </a:xfrm>
                        </wpg:grpSpPr>
                        <wps:wsp>
                          <wps:cNvPr id="274" name="Freeform 88"/>
                          <wps:cNvSpPr>
                            <a:spLocks/>
                          </wps:cNvSpPr>
                          <wps:spPr bwMode="auto">
                            <a:xfrm>
                              <a:off x="4868" y="315"/>
                              <a:ext cx="82" cy="87"/>
                            </a:xfrm>
                            <a:custGeom>
                              <a:avLst/>
                              <a:gdLst>
                                <a:gd name="T0" fmla="+- 0 4921 4868"/>
                                <a:gd name="T1" fmla="*/ T0 w 82"/>
                                <a:gd name="T2" fmla="+- 0 315 315"/>
                                <a:gd name="T3" fmla="*/ 315 h 87"/>
                                <a:gd name="T4" fmla="+- 0 4897 4868"/>
                                <a:gd name="T5" fmla="*/ T4 w 82"/>
                                <a:gd name="T6" fmla="+- 0 315 315"/>
                                <a:gd name="T7" fmla="*/ 315 h 87"/>
                                <a:gd name="T8" fmla="+- 0 4887 4868"/>
                                <a:gd name="T9" fmla="*/ T8 w 82"/>
                                <a:gd name="T10" fmla="+- 0 320 315"/>
                                <a:gd name="T11" fmla="*/ 320 h 87"/>
                                <a:gd name="T12" fmla="+- 0 4880 4868"/>
                                <a:gd name="T13" fmla="*/ T12 w 82"/>
                                <a:gd name="T14" fmla="+- 0 327 315"/>
                                <a:gd name="T15" fmla="*/ 327 h 87"/>
                                <a:gd name="T16" fmla="+- 0 4870 4868"/>
                                <a:gd name="T17" fmla="*/ T16 w 82"/>
                                <a:gd name="T18" fmla="+- 0 334 315"/>
                                <a:gd name="T19" fmla="*/ 334 h 87"/>
                                <a:gd name="T20" fmla="+- 0 4868 4868"/>
                                <a:gd name="T21" fmla="*/ T20 w 82"/>
                                <a:gd name="T22" fmla="+- 0 346 315"/>
                                <a:gd name="T23" fmla="*/ 346 h 87"/>
                                <a:gd name="T24" fmla="+- 0 4868 4868"/>
                                <a:gd name="T25" fmla="*/ T24 w 82"/>
                                <a:gd name="T26" fmla="+- 0 373 315"/>
                                <a:gd name="T27" fmla="*/ 373 h 87"/>
                                <a:gd name="T28" fmla="+- 0 4870 4868"/>
                                <a:gd name="T29" fmla="*/ T28 w 82"/>
                                <a:gd name="T30" fmla="+- 0 382 315"/>
                                <a:gd name="T31" fmla="*/ 382 h 87"/>
                                <a:gd name="T32" fmla="+- 0 4887 4868"/>
                                <a:gd name="T33" fmla="*/ T32 w 82"/>
                                <a:gd name="T34" fmla="+- 0 399 315"/>
                                <a:gd name="T35" fmla="*/ 399 h 87"/>
                                <a:gd name="T36" fmla="+- 0 4897 4868"/>
                                <a:gd name="T37" fmla="*/ T36 w 82"/>
                                <a:gd name="T38" fmla="+- 0 402 315"/>
                                <a:gd name="T39" fmla="*/ 402 h 87"/>
                                <a:gd name="T40" fmla="+- 0 4923 4868"/>
                                <a:gd name="T41" fmla="*/ T40 w 82"/>
                                <a:gd name="T42" fmla="+- 0 402 315"/>
                                <a:gd name="T43" fmla="*/ 402 h 87"/>
                                <a:gd name="T44" fmla="+- 0 4933 4868"/>
                                <a:gd name="T45" fmla="*/ T44 w 82"/>
                                <a:gd name="T46" fmla="+- 0 399 315"/>
                                <a:gd name="T47" fmla="*/ 399 h 87"/>
                                <a:gd name="T48" fmla="+- 0 4940 4868"/>
                                <a:gd name="T49" fmla="*/ T48 w 82"/>
                                <a:gd name="T50" fmla="+- 0 394 315"/>
                                <a:gd name="T51" fmla="*/ 394 h 87"/>
                                <a:gd name="T52" fmla="+- 0 4936 4868"/>
                                <a:gd name="T53" fmla="*/ T52 w 82"/>
                                <a:gd name="T54" fmla="+- 0 385 315"/>
                                <a:gd name="T55" fmla="*/ 385 h 87"/>
                                <a:gd name="T56" fmla="+- 0 4904 4868"/>
                                <a:gd name="T57" fmla="*/ T56 w 82"/>
                                <a:gd name="T58" fmla="+- 0 385 315"/>
                                <a:gd name="T59" fmla="*/ 385 h 87"/>
                                <a:gd name="T60" fmla="+- 0 4894 4868"/>
                                <a:gd name="T61" fmla="*/ T60 w 82"/>
                                <a:gd name="T62" fmla="+- 0 380 315"/>
                                <a:gd name="T63" fmla="*/ 380 h 87"/>
                                <a:gd name="T64" fmla="+- 0 4890 4868"/>
                                <a:gd name="T65" fmla="*/ T64 w 82"/>
                                <a:gd name="T66" fmla="+- 0 375 315"/>
                                <a:gd name="T67" fmla="*/ 375 h 87"/>
                                <a:gd name="T68" fmla="+- 0 4887 4868"/>
                                <a:gd name="T69" fmla="*/ T68 w 82"/>
                                <a:gd name="T70" fmla="+- 0 370 315"/>
                                <a:gd name="T71" fmla="*/ 370 h 87"/>
                                <a:gd name="T72" fmla="+- 0 4887 4868"/>
                                <a:gd name="T73" fmla="*/ T72 w 82"/>
                                <a:gd name="T74" fmla="+- 0 363 315"/>
                                <a:gd name="T75" fmla="*/ 363 h 87"/>
                                <a:gd name="T76" fmla="+- 0 4947 4868"/>
                                <a:gd name="T77" fmla="*/ T76 w 82"/>
                                <a:gd name="T78" fmla="+- 0 363 315"/>
                                <a:gd name="T79" fmla="*/ 363 h 87"/>
                                <a:gd name="T80" fmla="+- 0 4947 4868"/>
                                <a:gd name="T81" fmla="*/ T80 w 82"/>
                                <a:gd name="T82" fmla="+- 0 358 315"/>
                                <a:gd name="T83" fmla="*/ 358 h 87"/>
                                <a:gd name="T84" fmla="+- 0 4950 4868"/>
                                <a:gd name="T85" fmla="*/ T84 w 82"/>
                                <a:gd name="T86" fmla="+- 0 356 315"/>
                                <a:gd name="T87" fmla="*/ 356 h 87"/>
                                <a:gd name="T88" fmla="+- 0 4950 4868"/>
                                <a:gd name="T89" fmla="*/ T88 w 82"/>
                                <a:gd name="T90" fmla="+- 0 349 315"/>
                                <a:gd name="T91" fmla="*/ 349 h 87"/>
                                <a:gd name="T92" fmla="+- 0 4887 4868"/>
                                <a:gd name="T93" fmla="*/ T92 w 82"/>
                                <a:gd name="T94" fmla="+- 0 349 315"/>
                                <a:gd name="T95" fmla="*/ 349 h 87"/>
                                <a:gd name="T96" fmla="+- 0 4892 4868"/>
                                <a:gd name="T97" fmla="*/ T96 w 82"/>
                                <a:gd name="T98" fmla="+- 0 337 315"/>
                                <a:gd name="T99" fmla="*/ 337 h 87"/>
                                <a:gd name="T100" fmla="+- 0 4899 4868"/>
                                <a:gd name="T101" fmla="*/ T100 w 82"/>
                                <a:gd name="T102" fmla="+- 0 332 315"/>
                                <a:gd name="T103" fmla="*/ 332 h 87"/>
                                <a:gd name="T104" fmla="+- 0 4945 4868"/>
                                <a:gd name="T105" fmla="*/ T104 w 82"/>
                                <a:gd name="T106" fmla="+- 0 332 315"/>
                                <a:gd name="T107" fmla="*/ 332 h 87"/>
                                <a:gd name="T108" fmla="+- 0 4938 4868"/>
                                <a:gd name="T109" fmla="*/ T108 w 82"/>
                                <a:gd name="T110" fmla="+- 0 325 315"/>
                                <a:gd name="T111" fmla="*/ 325 h 87"/>
                                <a:gd name="T112" fmla="+- 0 4930 4868"/>
                                <a:gd name="T113" fmla="*/ T112 w 82"/>
                                <a:gd name="T114" fmla="+- 0 320 315"/>
                                <a:gd name="T115" fmla="*/ 320 h 87"/>
                                <a:gd name="T116" fmla="+- 0 4921 4868"/>
                                <a:gd name="T117" fmla="*/ T116 w 82"/>
                                <a:gd name="T118" fmla="+- 0 315 315"/>
                                <a:gd name="T119"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 h="87">
                                  <a:moveTo>
                                    <a:pt x="53" y="0"/>
                                  </a:moveTo>
                                  <a:lnTo>
                                    <a:pt x="29" y="0"/>
                                  </a:lnTo>
                                  <a:lnTo>
                                    <a:pt x="19" y="5"/>
                                  </a:lnTo>
                                  <a:lnTo>
                                    <a:pt x="12" y="12"/>
                                  </a:lnTo>
                                  <a:lnTo>
                                    <a:pt x="2" y="19"/>
                                  </a:lnTo>
                                  <a:lnTo>
                                    <a:pt x="0" y="31"/>
                                  </a:lnTo>
                                  <a:lnTo>
                                    <a:pt x="0" y="58"/>
                                  </a:lnTo>
                                  <a:lnTo>
                                    <a:pt x="2" y="67"/>
                                  </a:lnTo>
                                  <a:lnTo>
                                    <a:pt x="19" y="84"/>
                                  </a:lnTo>
                                  <a:lnTo>
                                    <a:pt x="29" y="87"/>
                                  </a:lnTo>
                                  <a:lnTo>
                                    <a:pt x="55" y="87"/>
                                  </a:lnTo>
                                  <a:lnTo>
                                    <a:pt x="65" y="84"/>
                                  </a:lnTo>
                                  <a:lnTo>
                                    <a:pt x="72" y="79"/>
                                  </a:lnTo>
                                  <a:lnTo>
                                    <a:pt x="68" y="70"/>
                                  </a:lnTo>
                                  <a:lnTo>
                                    <a:pt x="36" y="70"/>
                                  </a:lnTo>
                                  <a:lnTo>
                                    <a:pt x="26" y="65"/>
                                  </a:lnTo>
                                  <a:lnTo>
                                    <a:pt x="22" y="60"/>
                                  </a:lnTo>
                                  <a:lnTo>
                                    <a:pt x="19" y="55"/>
                                  </a:lnTo>
                                  <a:lnTo>
                                    <a:pt x="19" y="48"/>
                                  </a:lnTo>
                                  <a:lnTo>
                                    <a:pt x="79" y="48"/>
                                  </a:lnTo>
                                  <a:lnTo>
                                    <a:pt x="79" y="43"/>
                                  </a:lnTo>
                                  <a:lnTo>
                                    <a:pt x="82" y="41"/>
                                  </a:lnTo>
                                  <a:lnTo>
                                    <a:pt x="82" y="34"/>
                                  </a:lnTo>
                                  <a:lnTo>
                                    <a:pt x="19" y="34"/>
                                  </a:lnTo>
                                  <a:lnTo>
                                    <a:pt x="24" y="22"/>
                                  </a:lnTo>
                                  <a:lnTo>
                                    <a:pt x="31" y="17"/>
                                  </a:lnTo>
                                  <a:lnTo>
                                    <a:pt x="77" y="17"/>
                                  </a:lnTo>
                                  <a:lnTo>
                                    <a:pt x="70" y="10"/>
                                  </a:lnTo>
                                  <a:lnTo>
                                    <a:pt x="62"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89"/>
                          <wps:cNvSpPr>
                            <a:spLocks/>
                          </wps:cNvSpPr>
                          <wps:spPr bwMode="auto">
                            <a:xfrm>
                              <a:off x="4868" y="315"/>
                              <a:ext cx="82" cy="87"/>
                            </a:xfrm>
                            <a:custGeom>
                              <a:avLst/>
                              <a:gdLst>
                                <a:gd name="T0" fmla="+- 0 4933 4868"/>
                                <a:gd name="T1" fmla="*/ T0 w 82"/>
                                <a:gd name="T2" fmla="+- 0 378 315"/>
                                <a:gd name="T3" fmla="*/ 378 h 87"/>
                                <a:gd name="T4" fmla="+- 0 4928 4868"/>
                                <a:gd name="T5" fmla="*/ T4 w 82"/>
                                <a:gd name="T6" fmla="+- 0 382 315"/>
                                <a:gd name="T7" fmla="*/ 382 h 87"/>
                                <a:gd name="T8" fmla="+- 0 4921 4868"/>
                                <a:gd name="T9" fmla="*/ T8 w 82"/>
                                <a:gd name="T10" fmla="+- 0 385 315"/>
                                <a:gd name="T11" fmla="*/ 385 h 87"/>
                                <a:gd name="T12" fmla="+- 0 4936 4868"/>
                                <a:gd name="T13" fmla="*/ T12 w 82"/>
                                <a:gd name="T14" fmla="+- 0 385 315"/>
                                <a:gd name="T15" fmla="*/ 385 h 87"/>
                                <a:gd name="T16" fmla="+- 0 4933 4868"/>
                                <a:gd name="T17" fmla="*/ T16 w 82"/>
                                <a:gd name="T18" fmla="+- 0 378 315"/>
                                <a:gd name="T19" fmla="*/ 378 h 87"/>
                              </a:gdLst>
                              <a:ahLst/>
                              <a:cxnLst>
                                <a:cxn ang="0">
                                  <a:pos x="T1" y="T3"/>
                                </a:cxn>
                                <a:cxn ang="0">
                                  <a:pos x="T5" y="T7"/>
                                </a:cxn>
                                <a:cxn ang="0">
                                  <a:pos x="T9" y="T11"/>
                                </a:cxn>
                                <a:cxn ang="0">
                                  <a:pos x="T13" y="T15"/>
                                </a:cxn>
                                <a:cxn ang="0">
                                  <a:pos x="T17" y="T19"/>
                                </a:cxn>
                              </a:cxnLst>
                              <a:rect l="0" t="0" r="r" b="b"/>
                              <a:pathLst>
                                <a:path w="82" h="87">
                                  <a:moveTo>
                                    <a:pt x="65" y="63"/>
                                  </a:moveTo>
                                  <a:lnTo>
                                    <a:pt x="60" y="67"/>
                                  </a:lnTo>
                                  <a:lnTo>
                                    <a:pt x="53" y="70"/>
                                  </a:lnTo>
                                  <a:lnTo>
                                    <a:pt x="68" y="70"/>
                                  </a:lnTo>
                                  <a:lnTo>
                                    <a:pt x="6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0"/>
                          <wps:cNvSpPr>
                            <a:spLocks/>
                          </wps:cNvSpPr>
                          <wps:spPr bwMode="auto">
                            <a:xfrm>
                              <a:off x="4868" y="315"/>
                              <a:ext cx="82" cy="87"/>
                            </a:xfrm>
                            <a:custGeom>
                              <a:avLst/>
                              <a:gdLst>
                                <a:gd name="T0" fmla="+- 0 4945 4868"/>
                                <a:gd name="T1" fmla="*/ T0 w 82"/>
                                <a:gd name="T2" fmla="+- 0 332 315"/>
                                <a:gd name="T3" fmla="*/ 332 h 87"/>
                                <a:gd name="T4" fmla="+- 0 4921 4868"/>
                                <a:gd name="T5" fmla="*/ T4 w 82"/>
                                <a:gd name="T6" fmla="+- 0 332 315"/>
                                <a:gd name="T7" fmla="*/ 332 h 87"/>
                                <a:gd name="T8" fmla="+- 0 4928 4868"/>
                                <a:gd name="T9" fmla="*/ T8 w 82"/>
                                <a:gd name="T10" fmla="+- 0 337 315"/>
                                <a:gd name="T11" fmla="*/ 337 h 87"/>
                                <a:gd name="T12" fmla="+- 0 4930 4868"/>
                                <a:gd name="T13" fmla="*/ T12 w 82"/>
                                <a:gd name="T14" fmla="+- 0 349 315"/>
                                <a:gd name="T15" fmla="*/ 349 h 87"/>
                                <a:gd name="T16" fmla="+- 0 4950 4868"/>
                                <a:gd name="T17" fmla="*/ T16 w 82"/>
                                <a:gd name="T18" fmla="+- 0 349 315"/>
                                <a:gd name="T19" fmla="*/ 349 h 87"/>
                                <a:gd name="T20" fmla="+- 0 4950 4868"/>
                                <a:gd name="T21" fmla="*/ T20 w 82"/>
                                <a:gd name="T22" fmla="+- 0 342 315"/>
                                <a:gd name="T23" fmla="*/ 342 h 87"/>
                                <a:gd name="T24" fmla="+- 0 4945 4868"/>
                                <a:gd name="T25" fmla="*/ T24 w 82"/>
                                <a:gd name="T26" fmla="+- 0 332 315"/>
                                <a:gd name="T27" fmla="*/ 332 h 87"/>
                              </a:gdLst>
                              <a:ahLst/>
                              <a:cxnLst>
                                <a:cxn ang="0">
                                  <a:pos x="T1" y="T3"/>
                                </a:cxn>
                                <a:cxn ang="0">
                                  <a:pos x="T5" y="T7"/>
                                </a:cxn>
                                <a:cxn ang="0">
                                  <a:pos x="T9" y="T11"/>
                                </a:cxn>
                                <a:cxn ang="0">
                                  <a:pos x="T13" y="T15"/>
                                </a:cxn>
                                <a:cxn ang="0">
                                  <a:pos x="T17" y="T19"/>
                                </a:cxn>
                                <a:cxn ang="0">
                                  <a:pos x="T21" y="T23"/>
                                </a:cxn>
                                <a:cxn ang="0">
                                  <a:pos x="T25" y="T27"/>
                                </a:cxn>
                              </a:cxnLst>
                              <a:rect l="0" t="0" r="r" b="b"/>
                              <a:pathLst>
                                <a:path w="82" h="87">
                                  <a:moveTo>
                                    <a:pt x="77" y="17"/>
                                  </a:moveTo>
                                  <a:lnTo>
                                    <a:pt x="53" y="17"/>
                                  </a:lnTo>
                                  <a:lnTo>
                                    <a:pt x="60" y="22"/>
                                  </a:lnTo>
                                  <a:lnTo>
                                    <a:pt x="62" y="34"/>
                                  </a:lnTo>
                                  <a:lnTo>
                                    <a:pt x="82" y="34"/>
                                  </a:lnTo>
                                  <a:lnTo>
                                    <a:pt x="82" y="27"/>
                                  </a:lnTo>
                                  <a:lnTo>
                                    <a:pt x="7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91"/>
                        <wpg:cNvGrpSpPr>
                          <a:grpSpLocks/>
                        </wpg:cNvGrpSpPr>
                        <wpg:grpSpPr bwMode="auto">
                          <a:xfrm>
                            <a:off x="4959" y="315"/>
                            <a:ext cx="60" cy="87"/>
                            <a:chOff x="4959" y="315"/>
                            <a:chExt cx="60" cy="87"/>
                          </a:xfrm>
                        </wpg:grpSpPr>
                        <wps:wsp>
                          <wps:cNvPr id="278" name="Freeform 92"/>
                          <wps:cNvSpPr>
                            <a:spLocks/>
                          </wps:cNvSpPr>
                          <wps:spPr bwMode="auto">
                            <a:xfrm>
                              <a:off x="4959" y="315"/>
                              <a:ext cx="60" cy="87"/>
                            </a:xfrm>
                            <a:custGeom>
                              <a:avLst/>
                              <a:gdLst>
                                <a:gd name="T0" fmla="+- 0 4966 4959"/>
                                <a:gd name="T1" fmla="*/ T0 w 60"/>
                                <a:gd name="T2" fmla="+- 0 380 315"/>
                                <a:gd name="T3" fmla="*/ 380 h 87"/>
                                <a:gd name="T4" fmla="+- 0 4959 4959"/>
                                <a:gd name="T5" fmla="*/ T4 w 60"/>
                                <a:gd name="T6" fmla="+- 0 394 315"/>
                                <a:gd name="T7" fmla="*/ 394 h 87"/>
                                <a:gd name="T8" fmla="+- 0 4969 4959"/>
                                <a:gd name="T9" fmla="*/ T8 w 60"/>
                                <a:gd name="T10" fmla="+- 0 399 315"/>
                                <a:gd name="T11" fmla="*/ 399 h 87"/>
                                <a:gd name="T12" fmla="+- 0 4971 4959"/>
                                <a:gd name="T13" fmla="*/ T12 w 60"/>
                                <a:gd name="T14" fmla="+- 0 399 315"/>
                                <a:gd name="T15" fmla="*/ 399 h 87"/>
                                <a:gd name="T16" fmla="+- 0 4976 4959"/>
                                <a:gd name="T17" fmla="*/ T16 w 60"/>
                                <a:gd name="T18" fmla="+- 0 402 315"/>
                                <a:gd name="T19" fmla="*/ 402 h 87"/>
                                <a:gd name="T20" fmla="+- 0 4995 4959"/>
                                <a:gd name="T21" fmla="*/ T20 w 60"/>
                                <a:gd name="T22" fmla="+- 0 402 315"/>
                                <a:gd name="T23" fmla="*/ 402 h 87"/>
                                <a:gd name="T24" fmla="+- 0 5002 4959"/>
                                <a:gd name="T25" fmla="*/ T24 w 60"/>
                                <a:gd name="T26" fmla="+- 0 399 315"/>
                                <a:gd name="T27" fmla="*/ 399 h 87"/>
                                <a:gd name="T28" fmla="+- 0 5010 4959"/>
                                <a:gd name="T29" fmla="*/ T28 w 60"/>
                                <a:gd name="T30" fmla="+- 0 394 315"/>
                                <a:gd name="T31" fmla="*/ 394 h 87"/>
                                <a:gd name="T32" fmla="+- 0 5017 4959"/>
                                <a:gd name="T33" fmla="*/ T32 w 60"/>
                                <a:gd name="T34" fmla="+- 0 387 315"/>
                                <a:gd name="T35" fmla="*/ 387 h 87"/>
                                <a:gd name="T36" fmla="+- 0 4978 4959"/>
                                <a:gd name="T37" fmla="*/ T36 w 60"/>
                                <a:gd name="T38" fmla="+- 0 387 315"/>
                                <a:gd name="T39" fmla="*/ 387 h 87"/>
                                <a:gd name="T40" fmla="+- 0 4971 4959"/>
                                <a:gd name="T41" fmla="*/ T40 w 60"/>
                                <a:gd name="T42" fmla="+- 0 385 315"/>
                                <a:gd name="T43" fmla="*/ 385 h 87"/>
                                <a:gd name="T44" fmla="+- 0 4966 4959"/>
                                <a:gd name="T45" fmla="*/ T44 w 60"/>
                                <a:gd name="T46" fmla="+- 0 380 315"/>
                                <a:gd name="T47" fmla="*/ 38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87">
                                  <a:moveTo>
                                    <a:pt x="7" y="65"/>
                                  </a:moveTo>
                                  <a:lnTo>
                                    <a:pt x="0" y="79"/>
                                  </a:lnTo>
                                  <a:lnTo>
                                    <a:pt x="10" y="84"/>
                                  </a:lnTo>
                                  <a:lnTo>
                                    <a:pt x="12" y="84"/>
                                  </a:lnTo>
                                  <a:lnTo>
                                    <a:pt x="17" y="87"/>
                                  </a:lnTo>
                                  <a:lnTo>
                                    <a:pt x="36" y="87"/>
                                  </a:lnTo>
                                  <a:lnTo>
                                    <a:pt x="43" y="84"/>
                                  </a:lnTo>
                                  <a:lnTo>
                                    <a:pt x="51" y="79"/>
                                  </a:lnTo>
                                  <a:lnTo>
                                    <a:pt x="58" y="72"/>
                                  </a:lnTo>
                                  <a:lnTo>
                                    <a:pt x="19" y="72"/>
                                  </a:lnTo>
                                  <a:lnTo>
                                    <a:pt x="12"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93"/>
                          <wps:cNvSpPr>
                            <a:spLocks/>
                          </wps:cNvSpPr>
                          <wps:spPr bwMode="auto">
                            <a:xfrm>
                              <a:off x="4959" y="315"/>
                              <a:ext cx="60" cy="87"/>
                            </a:xfrm>
                            <a:custGeom>
                              <a:avLst/>
                              <a:gdLst>
                                <a:gd name="T0" fmla="+- 0 4998 4959"/>
                                <a:gd name="T1" fmla="*/ T0 w 60"/>
                                <a:gd name="T2" fmla="+- 0 315 315"/>
                                <a:gd name="T3" fmla="*/ 315 h 87"/>
                                <a:gd name="T4" fmla="+- 0 4981 4959"/>
                                <a:gd name="T5" fmla="*/ T4 w 60"/>
                                <a:gd name="T6" fmla="+- 0 315 315"/>
                                <a:gd name="T7" fmla="*/ 315 h 87"/>
                                <a:gd name="T8" fmla="+- 0 4974 4959"/>
                                <a:gd name="T9" fmla="*/ T8 w 60"/>
                                <a:gd name="T10" fmla="+- 0 318 315"/>
                                <a:gd name="T11" fmla="*/ 318 h 87"/>
                                <a:gd name="T12" fmla="+- 0 4969 4959"/>
                                <a:gd name="T13" fmla="*/ T12 w 60"/>
                                <a:gd name="T14" fmla="+- 0 320 315"/>
                                <a:gd name="T15" fmla="*/ 320 h 87"/>
                                <a:gd name="T16" fmla="+- 0 4962 4959"/>
                                <a:gd name="T17" fmla="*/ T16 w 60"/>
                                <a:gd name="T18" fmla="+- 0 325 315"/>
                                <a:gd name="T19" fmla="*/ 325 h 87"/>
                                <a:gd name="T20" fmla="+- 0 4959 4959"/>
                                <a:gd name="T21" fmla="*/ T20 w 60"/>
                                <a:gd name="T22" fmla="+- 0 330 315"/>
                                <a:gd name="T23" fmla="*/ 330 h 87"/>
                                <a:gd name="T24" fmla="+- 0 4959 4959"/>
                                <a:gd name="T25" fmla="*/ T24 w 60"/>
                                <a:gd name="T26" fmla="+- 0 349 315"/>
                                <a:gd name="T27" fmla="*/ 349 h 87"/>
                                <a:gd name="T28" fmla="+- 0 4966 4959"/>
                                <a:gd name="T29" fmla="*/ T28 w 60"/>
                                <a:gd name="T30" fmla="+- 0 358 315"/>
                                <a:gd name="T31" fmla="*/ 358 h 87"/>
                                <a:gd name="T32" fmla="+- 0 4988 4959"/>
                                <a:gd name="T33" fmla="*/ T32 w 60"/>
                                <a:gd name="T34" fmla="+- 0 366 315"/>
                                <a:gd name="T35" fmla="*/ 366 h 87"/>
                                <a:gd name="T36" fmla="+- 0 4993 4959"/>
                                <a:gd name="T37" fmla="*/ T36 w 60"/>
                                <a:gd name="T38" fmla="+- 0 368 315"/>
                                <a:gd name="T39" fmla="*/ 368 h 87"/>
                                <a:gd name="T40" fmla="+- 0 4998 4959"/>
                                <a:gd name="T41" fmla="*/ T40 w 60"/>
                                <a:gd name="T42" fmla="+- 0 373 315"/>
                                <a:gd name="T43" fmla="*/ 373 h 87"/>
                                <a:gd name="T44" fmla="+- 0 4998 4959"/>
                                <a:gd name="T45" fmla="*/ T44 w 60"/>
                                <a:gd name="T46" fmla="+- 0 382 315"/>
                                <a:gd name="T47" fmla="*/ 382 h 87"/>
                                <a:gd name="T48" fmla="+- 0 4993 4959"/>
                                <a:gd name="T49" fmla="*/ T48 w 60"/>
                                <a:gd name="T50" fmla="+- 0 387 315"/>
                                <a:gd name="T51" fmla="*/ 387 h 87"/>
                                <a:gd name="T52" fmla="+- 0 5017 4959"/>
                                <a:gd name="T53" fmla="*/ T52 w 60"/>
                                <a:gd name="T54" fmla="+- 0 387 315"/>
                                <a:gd name="T55" fmla="*/ 387 h 87"/>
                                <a:gd name="T56" fmla="+- 0 5019 4959"/>
                                <a:gd name="T57" fmla="*/ T56 w 60"/>
                                <a:gd name="T58" fmla="+- 0 385 315"/>
                                <a:gd name="T59" fmla="*/ 385 h 87"/>
                                <a:gd name="T60" fmla="+- 0 5019 4959"/>
                                <a:gd name="T61" fmla="*/ T60 w 60"/>
                                <a:gd name="T62" fmla="+- 0 370 315"/>
                                <a:gd name="T63" fmla="*/ 370 h 87"/>
                                <a:gd name="T64" fmla="+- 0 5017 4959"/>
                                <a:gd name="T65" fmla="*/ T64 w 60"/>
                                <a:gd name="T66" fmla="+- 0 366 315"/>
                                <a:gd name="T67" fmla="*/ 366 h 87"/>
                                <a:gd name="T68" fmla="+- 0 5005 4959"/>
                                <a:gd name="T69" fmla="*/ T68 w 60"/>
                                <a:gd name="T70" fmla="+- 0 354 315"/>
                                <a:gd name="T71" fmla="*/ 354 h 87"/>
                                <a:gd name="T72" fmla="+- 0 4990 4959"/>
                                <a:gd name="T73" fmla="*/ T72 w 60"/>
                                <a:gd name="T74" fmla="+- 0 349 315"/>
                                <a:gd name="T75" fmla="*/ 349 h 87"/>
                                <a:gd name="T76" fmla="+- 0 4986 4959"/>
                                <a:gd name="T77" fmla="*/ T76 w 60"/>
                                <a:gd name="T78" fmla="+- 0 346 315"/>
                                <a:gd name="T79" fmla="*/ 346 h 87"/>
                                <a:gd name="T80" fmla="+- 0 4981 4959"/>
                                <a:gd name="T81" fmla="*/ T80 w 60"/>
                                <a:gd name="T82" fmla="+- 0 342 315"/>
                                <a:gd name="T83" fmla="*/ 342 h 87"/>
                                <a:gd name="T84" fmla="+- 0 4978 4959"/>
                                <a:gd name="T85" fmla="*/ T84 w 60"/>
                                <a:gd name="T86" fmla="+- 0 342 315"/>
                                <a:gd name="T87" fmla="*/ 342 h 87"/>
                                <a:gd name="T88" fmla="+- 0 4978 4959"/>
                                <a:gd name="T89" fmla="*/ T88 w 60"/>
                                <a:gd name="T90" fmla="+- 0 332 315"/>
                                <a:gd name="T91" fmla="*/ 332 h 87"/>
                                <a:gd name="T92" fmla="+- 0 4983 4959"/>
                                <a:gd name="T93" fmla="*/ T92 w 60"/>
                                <a:gd name="T94" fmla="+- 0 330 315"/>
                                <a:gd name="T95" fmla="*/ 330 h 87"/>
                                <a:gd name="T96" fmla="+- 0 5009 4959"/>
                                <a:gd name="T97" fmla="*/ T96 w 60"/>
                                <a:gd name="T98" fmla="+- 0 330 315"/>
                                <a:gd name="T99" fmla="*/ 330 h 87"/>
                                <a:gd name="T100" fmla="+- 0 5012 4959"/>
                                <a:gd name="T101" fmla="*/ T100 w 60"/>
                                <a:gd name="T102" fmla="+- 0 320 315"/>
                                <a:gd name="T103" fmla="*/ 320 h 87"/>
                                <a:gd name="T104" fmla="+- 0 4998 4959"/>
                                <a:gd name="T105" fmla="*/ T104 w 60"/>
                                <a:gd name="T106" fmla="+- 0 315 315"/>
                                <a:gd name="T107" fmla="*/ 3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0" h="87">
                                  <a:moveTo>
                                    <a:pt x="39" y="0"/>
                                  </a:moveTo>
                                  <a:lnTo>
                                    <a:pt x="22" y="0"/>
                                  </a:lnTo>
                                  <a:lnTo>
                                    <a:pt x="15" y="3"/>
                                  </a:lnTo>
                                  <a:lnTo>
                                    <a:pt x="10" y="5"/>
                                  </a:lnTo>
                                  <a:lnTo>
                                    <a:pt x="3" y="10"/>
                                  </a:lnTo>
                                  <a:lnTo>
                                    <a:pt x="0" y="15"/>
                                  </a:lnTo>
                                  <a:lnTo>
                                    <a:pt x="0" y="34"/>
                                  </a:lnTo>
                                  <a:lnTo>
                                    <a:pt x="7" y="43"/>
                                  </a:lnTo>
                                  <a:lnTo>
                                    <a:pt x="29" y="51"/>
                                  </a:lnTo>
                                  <a:lnTo>
                                    <a:pt x="34" y="53"/>
                                  </a:lnTo>
                                  <a:lnTo>
                                    <a:pt x="39" y="58"/>
                                  </a:lnTo>
                                  <a:lnTo>
                                    <a:pt x="39" y="67"/>
                                  </a:lnTo>
                                  <a:lnTo>
                                    <a:pt x="34" y="72"/>
                                  </a:lnTo>
                                  <a:lnTo>
                                    <a:pt x="58" y="72"/>
                                  </a:lnTo>
                                  <a:lnTo>
                                    <a:pt x="60" y="70"/>
                                  </a:lnTo>
                                  <a:lnTo>
                                    <a:pt x="60" y="55"/>
                                  </a:lnTo>
                                  <a:lnTo>
                                    <a:pt x="58" y="51"/>
                                  </a:lnTo>
                                  <a:lnTo>
                                    <a:pt x="46" y="39"/>
                                  </a:lnTo>
                                  <a:lnTo>
                                    <a:pt x="31" y="34"/>
                                  </a:lnTo>
                                  <a:lnTo>
                                    <a:pt x="27" y="31"/>
                                  </a:lnTo>
                                  <a:lnTo>
                                    <a:pt x="22" y="27"/>
                                  </a:lnTo>
                                  <a:lnTo>
                                    <a:pt x="19" y="27"/>
                                  </a:lnTo>
                                  <a:lnTo>
                                    <a:pt x="19" y="17"/>
                                  </a:lnTo>
                                  <a:lnTo>
                                    <a:pt x="24" y="15"/>
                                  </a:lnTo>
                                  <a:lnTo>
                                    <a:pt x="50" y="15"/>
                                  </a:lnTo>
                                  <a:lnTo>
                                    <a:pt x="53" y="5"/>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94"/>
                          <wps:cNvSpPr>
                            <a:spLocks/>
                          </wps:cNvSpPr>
                          <wps:spPr bwMode="auto">
                            <a:xfrm>
                              <a:off x="4959" y="315"/>
                              <a:ext cx="60" cy="87"/>
                            </a:xfrm>
                            <a:custGeom>
                              <a:avLst/>
                              <a:gdLst>
                                <a:gd name="T0" fmla="+- 0 5009 4959"/>
                                <a:gd name="T1" fmla="*/ T0 w 60"/>
                                <a:gd name="T2" fmla="+- 0 330 315"/>
                                <a:gd name="T3" fmla="*/ 330 h 87"/>
                                <a:gd name="T4" fmla="+- 0 4998 4959"/>
                                <a:gd name="T5" fmla="*/ T4 w 60"/>
                                <a:gd name="T6" fmla="+- 0 330 315"/>
                                <a:gd name="T7" fmla="*/ 330 h 87"/>
                                <a:gd name="T8" fmla="+- 0 5002 4959"/>
                                <a:gd name="T9" fmla="*/ T8 w 60"/>
                                <a:gd name="T10" fmla="+- 0 332 315"/>
                                <a:gd name="T11" fmla="*/ 332 h 87"/>
                                <a:gd name="T12" fmla="+- 0 5007 4959"/>
                                <a:gd name="T13" fmla="*/ T12 w 60"/>
                                <a:gd name="T14" fmla="+- 0 337 315"/>
                                <a:gd name="T15" fmla="*/ 337 h 87"/>
                                <a:gd name="T16" fmla="+- 0 5009 4959"/>
                                <a:gd name="T17" fmla="*/ T16 w 60"/>
                                <a:gd name="T18" fmla="+- 0 330 315"/>
                                <a:gd name="T19" fmla="*/ 330 h 87"/>
                              </a:gdLst>
                              <a:ahLst/>
                              <a:cxnLst>
                                <a:cxn ang="0">
                                  <a:pos x="T1" y="T3"/>
                                </a:cxn>
                                <a:cxn ang="0">
                                  <a:pos x="T5" y="T7"/>
                                </a:cxn>
                                <a:cxn ang="0">
                                  <a:pos x="T9" y="T11"/>
                                </a:cxn>
                                <a:cxn ang="0">
                                  <a:pos x="T13" y="T15"/>
                                </a:cxn>
                                <a:cxn ang="0">
                                  <a:pos x="T17" y="T19"/>
                                </a:cxn>
                              </a:cxnLst>
                              <a:rect l="0" t="0" r="r" b="b"/>
                              <a:pathLst>
                                <a:path w="60" h="87">
                                  <a:moveTo>
                                    <a:pt x="50" y="15"/>
                                  </a:moveTo>
                                  <a:lnTo>
                                    <a:pt x="39" y="15"/>
                                  </a:lnTo>
                                  <a:lnTo>
                                    <a:pt x="43" y="17"/>
                                  </a:lnTo>
                                  <a:lnTo>
                                    <a:pt x="48" y="22"/>
                                  </a:lnTo>
                                  <a:lnTo>
                                    <a:pt x="5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9" y="457"/>
                              <a:ext cx="232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67" y="457"/>
                              <a:ext cx="54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3" name="Group 97"/>
                        <wpg:cNvGrpSpPr>
                          <a:grpSpLocks/>
                        </wpg:cNvGrpSpPr>
                        <wpg:grpSpPr bwMode="auto">
                          <a:xfrm>
                            <a:off x="8" y="8"/>
                            <a:ext cx="9041" cy="3020"/>
                            <a:chOff x="8" y="8"/>
                            <a:chExt cx="9041" cy="3020"/>
                          </a:xfrm>
                        </wpg:grpSpPr>
                        <wps:wsp>
                          <wps:cNvPr id="284" name="Freeform 98"/>
                          <wps:cNvSpPr>
                            <a:spLocks/>
                          </wps:cNvSpPr>
                          <wps:spPr bwMode="auto">
                            <a:xfrm>
                              <a:off x="8" y="8"/>
                              <a:ext cx="9041" cy="3020"/>
                            </a:xfrm>
                            <a:custGeom>
                              <a:avLst/>
                              <a:gdLst>
                                <a:gd name="T0" fmla="+- 0 106 8"/>
                                <a:gd name="T1" fmla="*/ T0 w 9041"/>
                                <a:gd name="T2" fmla="+- 0 8 8"/>
                                <a:gd name="T3" fmla="*/ 8 h 3020"/>
                                <a:gd name="T4" fmla="+- 0 8948 8"/>
                                <a:gd name="T5" fmla="*/ T4 w 9041"/>
                                <a:gd name="T6" fmla="+- 0 8 8"/>
                                <a:gd name="T7" fmla="*/ 8 h 3020"/>
                                <a:gd name="T8" fmla="+- 0 8957 8"/>
                                <a:gd name="T9" fmla="*/ T8 w 9041"/>
                                <a:gd name="T10" fmla="+- 0 8 8"/>
                                <a:gd name="T11" fmla="*/ 8 h 3020"/>
                                <a:gd name="T12" fmla="+- 0 9013 8"/>
                                <a:gd name="T13" fmla="*/ T12 w 9041"/>
                                <a:gd name="T14" fmla="+- 0 31 8"/>
                                <a:gd name="T15" fmla="*/ 31 h 3020"/>
                                <a:gd name="T16" fmla="+- 0 9047 8"/>
                                <a:gd name="T17" fmla="*/ T16 w 9041"/>
                                <a:gd name="T18" fmla="+- 0 88 8"/>
                                <a:gd name="T19" fmla="*/ 88 h 3020"/>
                                <a:gd name="T20" fmla="+- 0 9049 8"/>
                                <a:gd name="T21" fmla="*/ T20 w 9041"/>
                                <a:gd name="T22" fmla="+- 0 106 8"/>
                                <a:gd name="T23" fmla="*/ 106 h 3020"/>
                                <a:gd name="T24" fmla="+- 0 9049 8"/>
                                <a:gd name="T25" fmla="*/ T24 w 9041"/>
                                <a:gd name="T26" fmla="+- 0 2926 8"/>
                                <a:gd name="T27" fmla="*/ 2926 h 3020"/>
                                <a:gd name="T28" fmla="+- 0 9030 8"/>
                                <a:gd name="T29" fmla="*/ T28 w 9041"/>
                                <a:gd name="T30" fmla="+- 0 2984 8"/>
                                <a:gd name="T31" fmla="*/ 2984 h 3020"/>
                                <a:gd name="T32" fmla="+- 0 8975 8"/>
                                <a:gd name="T33" fmla="*/ T32 w 9041"/>
                                <a:gd name="T34" fmla="+- 0 3024 8"/>
                                <a:gd name="T35" fmla="*/ 3024 h 3020"/>
                                <a:gd name="T36" fmla="+- 0 8948 8"/>
                                <a:gd name="T37" fmla="*/ T36 w 9041"/>
                                <a:gd name="T38" fmla="+- 0 3027 8"/>
                                <a:gd name="T39" fmla="*/ 3027 h 3020"/>
                                <a:gd name="T40" fmla="+- 0 106 8"/>
                                <a:gd name="T41" fmla="*/ T40 w 9041"/>
                                <a:gd name="T42" fmla="+- 0 3027 8"/>
                                <a:gd name="T43" fmla="*/ 3027 h 3020"/>
                                <a:gd name="T44" fmla="+- 0 49 8"/>
                                <a:gd name="T45" fmla="*/ T44 w 9041"/>
                                <a:gd name="T46" fmla="+- 0 3009 8"/>
                                <a:gd name="T47" fmla="*/ 3009 h 3020"/>
                                <a:gd name="T48" fmla="+- 0 11 8"/>
                                <a:gd name="T49" fmla="*/ T48 w 9041"/>
                                <a:gd name="T50" fmla="+- 0 2953 8"/>
                                <a:gd name="T51" fmla="*/ 2953 h 3020"/>
                                <a:gd name="T52" fmla="+- 0 8 8"/>
                                <a:gd name="T53" fmla="*/ T52 w 9041"/>
                                <a:gd name="T54" fmla="+- 0 2926 8"/>
                                <a:gd name="T55" fmla="*/ 2926 h 3020"/>
                                <a:gd name="T56" fmla="+- 0 8 8"/>
                                <a:gd name="T57" fmla="*/ T56 w 9041"/>
                                <a:gd name="T58" fmla="+- 0 106 8"/>
                                <a:gd name="T59" fmla="*/ 106 h 3020"/>
                                <a:gd name="T60" fmla="+- 0 31 8"/>
                                <a:gd name="T61" fmla="*/ T60 w 9041"/>
                                <a:gd name="T62" fmla="+- 0 43 8"/>
                                <a:gd name="T63" fmla="*/ 43 h 3020"/>
                                <a:gd name="T64" fmla="+- 0 88 8"/>
                                <a:gd name="T65" fmla="*/ T64 w 9041"/>
                                <a:gd name="T66" fmla="+- 0 10 8"/>
                                <a:gd name="T67" fmla="*/ 10 h 3020"/>
                                <a:gd name="T68" fmla="+- 0 106 8"/>
                                <a:gd name="T69" fmla="*/ T68 w 9041"/>
                                <a:gd name="T70" fmla="+- 0 8 8"/>
                                <a:gd name="T71" fmla="*/ 8 h 3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1" h="3020">
                                  <a:moveTo>
                                    <a:pt x="98" y="0"/>
                                  </a:moveTo>
                                  <a:lnTo>
                                    <a:pt x="8940" y="0"/>
                                  </a:lnTo>
                                  <a:lnTo>
                                    <a:pt x="8949" y="0"/>
                                  </a:lnTo>
                                  <a:lnTo>
                                    <a:pt x="9005" y="23"/>
                                  </a:lnTo>
                                  <a:lnTo>
                                    <a:pt x="9039" y="80"/>
                                  </a:lnTo>
                                  <a:lnTo>
                                    <a:pt x="9041" y="98"/>
                                  </a:lnTo>
                                  <a:lnTo>
                                    <a:pt x="9041" y="2918"/>
                                  </a:lnTo>
                                  <a:lnTo>
                                    <a:pt x="9022" y="2976"/>
                                  </a:lnTo>
                                  <a:lnTo>
                                    <a:pt x="8967" y="3016"/>
                                  </a:lnTo>
                                  <a:lnTo>
                                    <a:pt x="8940" y="3019"/>
                                  </a:lnTo>
                                  <a:lnTo>
                                    <a:pt x="98" y="3019"/>
                                  </a:lnTo>
                                  <a:lnTo>
                                    <a:pt x="41" y="3001"/>
                                  </a:lnTo>
                                  <a:lnTo>
                                    <a:pt x="3" y="2945"/>
                                  </a:lnTo>
                                  <a:lnTo>
                                    <a:pt x="0" y="2918"/>
                                  </a:lnTo>
                                  <a:lnTo>
                                    <a:pt x="0" y="98"/>
                                  </a:lnTo>
                                  <a:lnTo>
                                    <a:pt x="23" y="35"/>
                                  </a:lnTo>
                                  <a:lnTo>
                                    <a:pt x="80" y="2"/>
                                  </a:lnTo>
                                  <a:lnTo>
                                    <a:pt x="98" y="0"/>
                                  </a:lnTo>
                                  <a:close/>
                                </a:path>
                              </a:pathLst>
                            </a:custGeom>
                            <a:noFill/>
                            <a:ln w="998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34" y="423"/>
                              <a:ext cx="19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88" y="426"/>
                              <a:ext cx="35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65" y="601"/>
                              <a:ext cx="127"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62" y="601"/>
                              <a:ext cx="35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90" y="776"/>
                              <a:ext cx="10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466" y="1126"/>
                              <a:ext cx="15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1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469" y="1304"/>
                              <a:ext cx="15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464" y="1479"/>
                              <a:ext cx="15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469" y="1654"/>
                              <a:ext cx="15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59" y="1830"/>
                              <a:ext cx="15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5" name="Group 109"/>
                        <wpg:cNvGrpSpPr>
                          <a:grpSpLocks/>
                        </wpg:cNvGrpSpPr>
                        <wpg:grpSpPr bwMode="auto">
                          <a:xfrm>
                            <a:off x="6510" y="2005"/>
                            <a:ext cx="65" cy="118"/>
                            <a:chOff x="6510" y="2005"/>
                            <a:chExt cx="65" cy="118"/>
                          </a:xfrm>
                        </wpg:grpSpPr>
                        <wps:wsp>
                          <wps:cNvPr id="296" name="Freeform 110"/>
                          <wps:cNvSpPr>
                            <a:spLocks/>
                          </wps:cNvSpPr>
                          <wps:spPr bwMode="auto">
                            <a:xfrm>
                              <a:off x="6510" y="2005"/>
                              <a:ext cx="65" cy="118"/>
                            </a:xfrm>
                            <a:custGeom>
                              <a:avLst/>
                              <a:gdLst>
                                <a:gd name="T0" fmla="+- 0 6517 6510"/>
                                <a:gd name="T1" fmla="*/ T0 w 65"/>
                                <a:gd name="T2" fmla="+- 0 2101 2005"/>
                                <a:gd name="T3" fmla="*/ 2101 h 118"/>
                                <a:gd name="T4" fmla="+- 0 6510 6510"/>
                                <a:gd name="T5" fmla="*/ T4 w 65"/>
                                <a:gd name="T6" fmla="+- 0 2113 2005"/>
                                <a:gd name="T7" fmla="*/ 2113 h 118"/>
                                <a:gd name="T8" fmla="+- 0 6512 6510"/>
                                <a:gd name="T9" fmla="*/ T8 w 65"/>
                                <a:gd name="T10" fmla="+- 0 2115 2005"/>
                                <a:gd name="T11" fmla="*/ 2115 h 118"/>
                                <a:gd name="T12" fmla="+- 0 6526 6510"/>
                                <a:gd name="T13" fmla="*/ T12 w 65"/>
                                <a:gd name="T14" fmla="+- 0 2122 2005"/>
                                <a:gd name="T15" fmla="*/ 2122 h 118"/>
                                <a:gd name="T16" fmla="+- 0 6548 6510"/>
                                <a:gd name="T17" fmla="*/ T16 w 65"/>
                                <a:gd name="T18" fmla="+- 0 2122 2005"/>
                                <a:gd name="T19" fmla="*/ 2122 h 118"/>
                                <a:gd name="T20" fmla="+- 0 6558 6510"/>
                                <a:gd name="T21" fmla="*/ T20 w 65"/>
                                <a:gd name="T22" fmla="+- 0 2120 2005"/>
                                <a:gd name="T23" fmla="*/ 2120 h 118"/>
                                <a:gd name="T24" fmla="+- 0 6570 6510"/>
                                <a:gd name="T25" fmla="*/ T24 w 65"/>
                                <a:gd name="T26" fmla="+- 0 2108 2005"/>
                                <a:gd name="T27" fmla="*/ 2108 h 118"/>
                                <a:gd name="T28" fmla="+- 0 6529 6510"/>
                                <a:gd name="T29" fmla="*/ T28 w 65"/>
                                <a:gd name="T30" fmla="+- 0 2108 2005"/>
                                <a:gd name="T31" fmla="*/ 2108 h 118"/>
                                <a:gd name="T32" fmla="+- 0 6522 6510"/>
                                <a:gd name="T33" fmla="*/ T32 w 65"/>
                                <a:gd name="T34" fmla="+- 0 2106 2005"/>
                                <a:gd name="T35" fmla="*/ 2106 h 118"/>
                                <a:gd name="T36" fmla="+- 0 6517 6510"/>
                                <a:gd name="T37" fmla="*/ T36 w 65"/>
                                <a:gd name="T38" fmla="+- 0 2101 2005"/>
                                <a:gd name="T39" fmla="*/ 210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18">
                                  <a:moveTo>
                                    <a:pt x="7" y="96"/>
                                  </a:moveTo>
                                  <a:lnTo>
                                    <a:pt x="0" y="108"/>
                                  </a:lnTo>
                                  <a:lnTo>
                                    <a:pt x="2" y="110"/>
                                  </a:lnTo>
                                  <a:lnTo>
                                    <a:pt x="16" y="117"/>
                                  </a:lnTo>
                                  <a:lnTo>
                                    <a:pt x="38" y="117"/>
                                  </a:lnTo>
                                  <a:lnTo>
                                    <a:pt x="48" y="115"/>
                                  </a:lnTo>
                                  <a:lnTo>
                                    <a:pt x="60" y="103"/>
                                  </a:lnTo>
                                  <a:lnTo>
                                    <a:pt x="19" y="103"/>
                                  </a:lnTo>
                                  <a:lnTo>
                                    <a:pt x="12" y="101"/>
                                  </a:lnTo>
                                  <a:lnTo>
                                    <a:pt x="7"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11"/>
                          <wps:cNvSpPr>
                            <a:spLocks/>
                          </wps:cNvSpPr>
                          <wps:spPr bwMode="auto">
                            <a:xfrm>
                              <a:off x="6510" y="2005"/>
                              <a:ext cx="65" cy="118"/>
                            </a:xfrm>
                            <a:custGeom>
                              <a:avLst/>
                              <a:gdLst>
                                <a:gd name="T0" fmla="+- 0 6567 6510"/>
                                <a:gd name="T1" fmla="*/ T0 w 65"/>
                                <a:gd name="T2" fmla="+- 0 2017 2005"/>
                                <a:gd name="T3" fmla="*/ 2017 h 118"/>
                                <a:gd name="T4" fmla="+- 0 6548 6510"/>
                                <a:gd name="T5" fmla="*/ T4 w 65"/>
                                <a:gd name="T6" fmla="+- 0 2017 2005"/>
                                <a:gd name="T7" fmla="*/ 2017 h 118"/>
                                <a:gd name="T8" fmla="+- 0 6553 6510"/>
                                <a:gd name="T9" fmla="*/ T8 w 65"/>
                                <a:gd name="T10" fmla="+- 0 2024 2005"/>
                                <a:gd name="T11" fmla="*/ 2024 h 118"/>
                                <a:gd name="T12" fmla="+- 0 6553 6510"/>
                                <a:gd name="T13" fmla="*/ T12 w 65"/>
                                <a:gd name="T14" fmla="+- 0 2048 2005"/>
                                <a:gd name="T15" fmla="*/ 2048 h 118"/>
                                <a:gd name="T16" fmla="+- 0 6548 6510"/>
                                <a:gd name="T17" fmla="*/ T16 w 65"/>
                                <a:gd name="T18" fmla="+- 0 2053 2005"/>
                                <a:gd name="T19" fmla="*/ 2053 h 118"/>
                                <a:gd name="T20" fmla="+- 0 6534 6510"/>
                                <a:gd name="T21" fmla="*/ T20 w 65"/>
                                <a:gd name="T22" fmla="+- 0 2053 2005"/>
                                <a:gd name="T23" fmla="*/ 2053 h 118"/>
                                <a:gd name="T24" fmla="+- 0 6534 6510"/>
                                <a:gd name="T25" fmla="*/ T24 w 65"/>
                                <a:gd name="T26" fmla="+- 0 2065 2005"/>
                                <a:gd name="T27" fmla="*/ 2065 h 118"/>
                                <a:gd name="T28" fmla="+- 0 6541 6510"/>
                                <a:gd name="T29" fmla="*/ T28 w 65"/>
                                <a:gd name="T30" fmla="+- 0 2065 2005"/>
                                <a:gd name="T31" fmla="*/ 2065 h 118"/>
                                <a:gd name="T32" fmla="+- 0 6548 6510"/>
                                <a:gd name="T33" fmla="*/ T32 w 65"/>
                                <a:gd name="T34" fmla="+- 0 2067 2005"/>
                                <a:gd name="T35" fmla="*/ 2067 h 118"/>
                                <a:gd name="T36" fmla="+- 0 6550 6510"/>
                                <a:gd name="T37" fmla="*/ T36 w 65"/>
                                <a:gd name="T38" fmla="+- 0 2072 2005"/>
                                <a:gd name="T39" fmla="*/ 2072 h 118"/>
                                <a:gd name="T40" fmla="+- 0 6555 6510"/>
                                <a:gd name="T41" fmla="*/ T40 w 65"/>
                                <a:gd name="T42" fmla="+- 0 2077 2005"/>
                                <a:gd name="T43" fmla="*/ 2077 h 118"/>
                                <a:gd name="T44" fmla="+- 0 6558 6510"/>
                                <a:gd name="T45" fmla="*/ T44 w 65"/>
                                <a:gd name="T46" fmla="+- 0 2082 2005"/>
                                <a:gd name="T47" fmla="*/ 2082 h 118"/>
                                <a:gd name="T48" fmla="+- 0 6558 6510"/>
                                <a:gd name="T49" fmla="*/ T48 w 65"/>
                                <a:gd name="T50" fmla="+- 0 2103 2005"/>
                                <a:gd name="T51" fmla="*/ 2103 h 118"/>
                                <a:gd name="T52" fmla="+- 0 6550 6510"/>
                                <a:gd name="T53" fmla="*/ T52 w 65"/>
                                <a:gd name="T54" fmla="+- 0 2108 2005"/>
                                <a:gd name="T55" fmla="*/ 2108 h 118"/>
                                <a:gd name="T56" fmla="+- 0 6570 6510"/>
                                <a:gd name="T57" fmla="*/ T56 w 65"/>
                                <a:gd name="T58" fmla="+- 0 2108 2005"/>
                                <a:gd name="T59" fmla="*/ 2108 h 118"/>
                                <a:gd name="T60" fmla="+- 0 6574 6510"/>
                                <a:gd name="T61" fmla="*/ T60 w 65"/>
                                <a:gd name="T62" fmla="+- 0 2101 2005"/>
                                <a:gd name="T63" fmla="*/ 2101 h 118"/>
                                <a:gd name="T64" fmla="+- 0 6574 6510"/>
                                <a:gd name="T65" fmla="*/ T64 w 65"/>
                                <a:gd name="T66" fmla="+- 0 2082 2005"/>
                                <a:gd name="T67" fmla="*/ 2082 h 118"/>
                                <a:gd name="T68" fmla="+- 0 6572 6510"/>
                                <a:gd name="T69" fmla="*/ T68 w 65"/>
                                <a:gd name="T70" fmla="+- 0 2074 2005"/>
                                <a:gd name="T71" fmla="*/ 2074 h 118"/>
                                <a:gd name="T72" fmla="+- 0 6567 6510"/>
                                <a:gd name="T73" fmla="*/ T72 w 65"/>
                                <a:gd name="T74" fmla="+- 0 2070 2005"/>
                                <a:gd name="T75" fmla="*/ 2070 h 118"/>
                                <a:gd name="T76" fmla="+- 0 6565 6510"/>
                                <a:gd name="T77" fmla="*/ T76 w 65"/>
                                <a:gd name="T78" fmla="+- 0 2065 2005"/>
                                <a:gd name="T79" fmla="*/ 2065 h 118"/>
                                <a:gd name="T80" fmla="+- 0 6560 6510"/>
                                <a:gd name="T81" fmla="*/ T80 w 65"/>
                                <a:gd name="T82" fmla="+- 0 2062 2005"/>
                                <a:gd name="T83" fmla="*/ 2062 h 118"/>
                                <a:gd name="T84" fmla="+- 0 6553 6510"/>
                                <a:gd name="T85" fmla="*/ T84 w 65"/>
                                <a:gd name="T86" fmla="+- 0 2060 2005"/>
                                <a:gd name="T87" fmla="*/ 2060 h 118"/>
                                <a:gd name="T88" fmla="+- 0 6562 6510"/>
                                <a:gd name="T89" fmla="*/ T88 w 65"/>
                                <a:gd name="T90" fmla="+- 0 2055 2005"/>
                                <a:gd name="T91" fmla="*/ 2055 h 118"/>
                                <a:gd name="T92" fmla="+- 0 6567 6510"/>
                                <a:gd name="T93" fmla="*/ T92 w 65"/>
                                <a:gd name="T94" fmla="+- 0 2046 2005"/>
                                <a:gd name="T95" fmla="*/ 2046 h 118"/>
                                <a:gd name="T96" fmla="+- 0 6570 6510"/>
                                <a:gd name="T97" fmla="*/ T96 w 65"/>
                                <a:gd name="T98" fmla="+- 0 2038 2005"/>
                                <a:gd name="T99" fmla="*/ 2038 h 118"/>
                                <a:gd name="T100" fmla="+- 0 6570 6510"/>
                                <a:gd name="T101" fmla="*/ T100 w 65"/>
                                <a:gd name="T102" fmla="+- 0 2024 2005"/>
                                <a:gd name="T103" fmla="*/ 2024 h 118"/>
                                <a:gd name="T104" fmla="+- 0 6567 6510"/>
                                <a:gd name="T105" fmla="*/ T104 w 65"/>
                                <a:gd name="T106" fmla="+- 0 2017 2005"/>
                                <a:gd name="T107" fmla="*/ 201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 h="118">
                                  <a:moveTo>
                                    <a:pt x="57" y="12"/>
                                  </a:moveTo>
                                  <a:lnTo>
                                    <a:pt x="38" y="12"/>
                                  </a:lnTo>
                                  <a:lnTo>
                                    <a:pt x="43" y="19"/>
                                  </a:lnTo>
                                  <a:lnTo>
                                    <a:pt x="43" y="43"/>
                                  </a:lnTo>
                                  <a:lnTo>
                                    <a:pt x="38" y="48"/>
                                  </a:lnTo>
                                  <a:lnTo>
                                    <a:pt x="24" y="48"/>
                                  </a:lnTo>
                                  <a:lnTo>
                                    <a:pt x="24" y="60"/>
                                  </a:lnTo>
                                  <a:lnTo>
                                    <a:pt x="31" y="60"/>
                                  </a:lnTo>
                                  <a:lnTo>
                                    <a:pt x="38" y="62"/>
                                  </a:lnTo>
                                  <a:lnTo>
                                    <a:pt x="40" y="67"/>
                                  </a:lnTo>
                                  <a:lnTo>
                                    <a:pt x="45" y="72"/>
                                  </a:lnTo>
                                  <a:lnTo>
                                    <a:pt x="48" y="77"/>
                                  </a:lnTo>
                                  <a:lnTo>
                                    <a:pt x="48" y="98"/>
                                  </a:lnTo>
                                  <a:lnTo>
                                    <a:pt x="40" y="103"/>
                                  </a:lnTo>
                                  <a:lnTo>
                                    <a:pt x="60" y="103"/>
                                  </a:lnTo>
                                  <a:lnTo>
                                    <a:pt x="64" y="96"/>
                                  </a:lnTo>
                                  <a:lnTo>
                                    <a:pt x="64" y="77"/>
                                  </a:lnTo>
                                  <a:lnTo>
                                    <a:pt x="62" y="69"/>
                                  </a:lnTo>
                                  <a:lnTo>
                                    <a:pt x="57" y="65"/>
                                  </a:lnTo>
                                  <a:lnTo>
                                    <a:pt x="55" y="60"/>
                                  </a:lnTo>
                                  <a:lnTo>
                                    <a:pt x="50" y="57"/>
                                  </a:lnTo>
                                  <a:lnTo>
                                    <a:pt x="43" y="55"/>
                                  </a:lnTo>
                                  <a:lnTo>
                                    <a:pt x="52" y="50"/>
                                  </a:lnTo>
                                  <a:lnTo>
                                    <a:pt x="57" y="41"/>
                                  </a:lnTo>
                                  <a:lnTo>
                                    <a:pt x="60" y="33"/>
                                  </a:lnTo>
                                  <a:lnTo>
                                    <a:pt x="60" y="19"/>
                                  </a:lnTo>
                                  <a:lnTo>
                                    <a:pt x="5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2"/>
                          <wps:cNvSpPr>
                            <a:spLocks/>
                          </wps:cNvSpPr>
                          <wps:spPr bwMode="auto">
                            <a:xfrm>
                              <a:off x="6510" y="2005"/>
                              <a:ext cx="65" cy="118"/>
                            </a:xfrm>
                            <a:custGeom>
                              <a:avLst/>
                              <a:gdLst>
                                <a:gd name="T0" fmla="+- 0 6546 6510"/>
                                <a:gd name="T1" fmla="*/ T0 w 65"/>
                                <a:gd name="T2" fmla="+- 0 2005 2005"/>
                                <a:gd name="T3" fmla="*/ 2005 h 118"/>
                                <a:gd name="T4" fmla="+- 0 6524 6510"/>
                                <a:gd name="T5" fmla="*/ T4 w 65"/>
                                <a:gd name="T6" fmla="+- 0 2005 2005"/>
                                <a:gd name="T7" fmla="*/ 2005 h 118"/>
                                <a:gd name="T8" fmla="+- 0 6517 6510"/>
                                <a:gd name="T9" fmla="*/ T8 w 65"/>
                                <a:gd name="T10" fmla="+- 0 2007 2005"/>
                                <a:gd name="T11" fmla="*/ 2007 h 118"/>
                                <a:gd name="T12" fmla="+- 0 6512 6510"/>
                                <a:gd name="T13" fmla="*/ T12 w 65"/>
                                <a:gd name="T14" fmla="+- 0 2014 2005"/>
                                <a:gd name="T15" fmla="*/ 2014 h 118"/>
                                <a:gd name="T16" fmla="+- 0 6519 6510"/>
                                <a:gd name="T17" fmla="*/ T16 w 65"/>
                                <a:gd name="T18" fmla="+- 0 2024 2005"/>
                                <a:gd name="T19" fmla="*/ 2024 h 118"/>
                                <a:gd name="T20" fmla="+- 0 6524 6510"/>
                                <a:gd name="T21" fmla="*/ T20 w 65"/>
                                <a:gd name="T22" fmla="+- 0 2019 2005"/>
                                <a:gd name="T23" fmla="*/ 2019 h 118"/>
                                <a:gd name="T24" fmla="+- 0 6529 6510"/>
                                <a:gd name="T25" fmla="*/ T24 w 65"/>
                                <a:gd name="T26" fmla="+- 0 2017 2005"/>
                                <a:gd name="T27" fmla="*/ 2017 h 118"/>
                                <a:gd name="T28" fmla="+- 0 6567 6510"/>
                                <a:gd name="T29" fmla="*/ T28 w 65"/>
                                <a:gd name="T30" fmla="+- 0 2017 2005"/>
                                <a:gd name="T31" fmla="*/ 2017 h 118"/>
                                <a:gd name="T32" fmla="+- 0 6560 6510"/>
                                <a:gd name="T33" fmla="*/ T32 w 65"/>
                                <a:gd name="T34" fmla="+- 0 2012 2005"/>
                                <a:gd name="T35" fmla="*/ 2012 h 118"/>
                                <a:gd name="T36" fmla="+- 0 6555 6510"/>
                                <a:gd name="T37" fmla="*/ T36 w 65"/>
                                <a:gd name="T38" fmla="+- 0 2007 2005"/>
                                <a:gd name="T39" fmla="*/ 2007 h 118"/>
                                <a:gd name="T40" fmla="+- 0 6546 6510"/>
                                <a:gd name="T41" fmla="*/ T40 w 65"/>
                                <a:gd name="T42" fmla="+- 0 2005 2005"/>
                                <a:gd name="T43" fmla="*/ 200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118">
                                  <a:moveTo>
                                    <a:pt x="36" y="0"/>
                                  </a:moveTo>
                                  <a:lnTo>
                                    <a:pt x="14" y="0"/>
                                  </a:lnTo>
                                  <a:lnTo>
                                    <a:pt x="7" y="2"/>
                                  </a:lnTo>
                                  <a:lnTo>
                                    <a:pt x="2" y="9"/>
                                  </a:lnTo>
                                  <a:lnTo>
                                    <a:pt x="9" y="19"/>
                                  </a:lnTo>
                                  <a:lnTo>
                                    <a:pt x="14" y="14"/>
                                  </a:lnTo>
                                  <a:lnTo>
                                    <a:pt x="19" y="12"/>
                                  </a:lnTo>
                                  <a:lnTo>
                                    <a:pt x="57" y="12"/>
                                  </a:lnTo>
                                  <a:lnTo>
                                    <a:pt x="50" y="7"/>
                                  </a:lnTo>
                                  <a:lnTo>
                                    <a:pt x="45"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66" y="2180"/>
                              <a:ext cx="15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25" y="423"/>
                              <a:ext cx="1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479" y="426"/>
                              <a:ext cx="35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56" y="601"/>
                              <a:ext cx="127"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450" y="601"/>
                              <a:ext cx="33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482" y="776"/>
                              <a:ext cx="10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455" y="1126"/>
                              <a:ext cx="15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450" y="1304"/>
                              <a:ext cx="15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7" name="Group 121"/>
                        <wpg:cNvGrpSpPr>
                          <a:grpSpLocks/>
                        </wpg:cNvGrpSpPr>
                        <wpg:grpSpPr bwMode="auto">
                          <a:xfrm>
                            <a:off x="7465" y="1479"/>
                            <a:ext cx="39" cy="116"/>
                            <a:chOff x="7465" y="1479"/>
                            <a:chExt cx="39" cy="116"/>
                          </a:xfrm>
                        </wpg:grpSpPr>
                        <wps:wsp>
                          <wps:cNvPr id="308" name="Freeform 122"/>
                          <wps:cNvSpPr>
                            <a:spLocks/>
                          </wps:cNvSpPr>
                          <wps:spPr bwMode="auto">
                            <a:xfrm>
                              <a:off x="7465" y="1479"/>
                              <a:ext cx="39" cy="116"/>
                            </a:xfrm>
                            <a:custGeom>
                              <a:avLst/>
                              <a:gdLst>
                                <a:gd name="T0" fmla="+- 0 7503 7465"/>
                                <a:gd name="T1" fmla="*/ T0 w 39"/>
                                <a:gd name="T2" fmla="+- 0 1508 1479"/>
                                <a:gd name="T3" fmla="*/ 1508 h 116"/>
                                <a:gd name="T4" fmla="+- 0 7486 7465"/>
                                <a:gd name="T5" fmla="*/ T4 w 39"/>
                                <a:gd name="T6" fmla="+- 0 1508 1479"/>
                                <a:gd name="T7" fmla="*/ 1508 h 116"/>
                                <a:gd name="T8" fmla="+- 0 7486 7465"/>
                                <a:gd name="T9" fmla="*/ T8 w 39"/>
                                <a:gd name="T10" fmla="+- 0 1594 1479"/>
                                <a:gd name="T11" fmla="*/ 1594 h 116"/>
                                <a:gd name="T12" fmla="+- 0 7503 7465"/>
                                <a:gd name="T13" fmla="*/ T12 w 39"/>
                                <a:gd name="T14" fmla="+- 0 1594 1479"/>
                                <a:gd name="T15" fmla="*/ 1594 h 116"/>
                                <a:gd name="T16" fmla="+- 0 7503 7465"/>
                                <a:gd name="T17" fmla="*/ T16 w 39"/>
                                <a:gd name="T18" fmla="+- 0 1508 1479"/>
                                <a:gd name="T19" fmla="*/ 1508 h 116"/>
                              </a:gdLst>
                              <a:ahLst/>
                              <a:cxnLst>
                                <a:cxn ang="0">
                                  <a:pos x="T1" y="T3"/>
                                </a:cxn>
                                <a:cxn ang="0">
                                  <a:pos x="T5" y="T7"/>
                                </a:cxn>
                                <a:cxn ang="0">
                                  <a:pos x="T9" y="T11"/>
                                </a:cxn>
                                <a:cxn ang="0">
                                  <a:pos x="T13" y="T15"/>
                                </a:cxn>
                                <a:cxn ang="0">
                                  <a:pos x="T17" y="T19"/>
                                </a:cxn>
                              </a:cxnLst>
                              <a:rect l="0" t="0" r="r" b="b"/>
                              <a:pathLst>
                                <a:path w="39" h="116">
                                  <a:moveTo>
                                    <a:pt x="38" y="29"/>
                                  </a:moveTo>
                                  <a:lnTo>
                                    <a:pt x="21" y="29"/>
                                  </a:lnTo>
                                  <a:lnTo>
                                    <a:pt x="21" y="115"/>
                                  </a:lnTo>
                                  <a:lnTo>
                                    <a:pt x="38" y="115"/>
                                  </a:lnTo>
                                  <a:lnTo>
                                    <a:pt x="3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23"/>
                          <wps:cNvSpPr>
                            <a:spLocks/>
                          </wps:cNvSpPr>
                          <wps:spPr bwMode="auto">
                            <a:xfrm>
                              <a:off x="7465" y="1479"/>
                              <a:ext cx="39" cy="116"/>
                            </a:xfrm>
                            <a:custGeom>
                              <a:avLst/>
                              <a:gdLst>
                                <a:gd name="T0" fmla="+- 0 7503 7465"/>
                                <a:gd name="T1" fmla="*/ T0 w 39"/>
                                <a:gd name="T2" fmla="+- 0 1479 1479"/>
                                <a:gd name="T3" fmla="*/ 1479 h 116"/>
                                <a:gd name="T4" fmla="+- 0 7498 7465"/>
                                <a:gd name="T5" fmla="*/ T4 w 39"/>
                                <a:gd name="T6" fmla="+- 0 1479 1479"/>
                                <a:gd name="T7" fmla="*/ 1479 h 116"/>
                                <a:gd name="T8" fmla="+- 0 7496 7465"/>
                                <a:gd name="T9" fmla="*/ T8 w 39"/>
                                <a:gd name="T10" fmla="+- 0 1484 1479"/>
                                <a:gd name="T11" fmla="*/ 1484 h 116"/>
                                <a:gd name="T12" fmla="+- 0 7489 7465"/>
                                <a:gd name="T13" fmla="*/ T12 w 39"/>
                                <a:gd name="T14" fmla="+- 0 1489 1479"/>
                                <a:gd name="T15" fmla="*/ 1489 h 116"/>
                                <a:gd name="T16" fmla="+- 0 7477 7465"/>
                                <a:gd name="T17" fmla="*/ T16 w 39"/>
                                <a:gd name="T18" fmla="+- 0 1501 1479"/>
                                <a:gd name="T19" fmla="*/ 1501 h 116"/>
                                <a:gd name="T20" fmla="+- 0 7470 7465"/>
                                <a:gd name="T21" fmla="*/ T20 w 39"/>
                                <a:gd name="T22" fmla="+- 0 1503 1479"/>
                                <a:gd name="T23" fmla="*/ 1503 h 116"/>
                                <a:gd name="T24" fmla="+- 0 7465 7465"/>
                                <a:gd name="T25" fmla="*/ T24 w 39"/>
                                <a:gd name="T26" fmla="+- 0 1508 1479"/>
                                <a:gd name="T27" fmla="*/ 1508 h 116"/>
                                <a:gd name="T28" fmla="+- 0 7465 7465"/>
                                <a:gd name="T29" fmla="*/ T28 w 39"/>
                                <a:gd name="T30" fmla="+- 0 1522 1479"/>
                                <a:gd name="T31" fmla="*/ 1522 h 116"/>
                                <a:gd name="T32" fmla="+- 0 7486 7465"/>
                                <a:gd name="T33" fmla="*/ T32 w 39"/>
                                <a:gd name="T34" fmla="+- 0 1508 1479"/>
                                <a:gd name="T35" fmla="*/ 1508 h 116"/>
                                <a:gd name="T36" fmla="+- 0 7503 7465"/>
                                <a:gd name="T37" fmla="*/ T36 w 39"/>
                                <a:gd name="T38" fmla="+- 0 1508 1479"/>
                                <a:gd name="T39" fmla="*/ 1508 h 116"/>
                                <a:gd name="T40" fmla="+- 0 7503 7465"/>
                                <a:gd name="T41" fmla="*/ T40 w 39"/>
                                <a:gd name="T42" fmla="+- 0 1479 1479"/>
                                <a:gd name="T43" fmla="*/ 147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 h="116">
                                  <a:moveTo>
                                    <a:pt x="38" y="0"/>
                                  </a:moveTo>
                                  <a:lnTo>
                                    <a:pt x="33" y="0"/>
                                  </a:lnTo>
                                  <a:lnTo>
                                    <a:pt x="31" y="5"/>
                                  </a:lnTo>
                                  <a:lnTo>
                                    <a:pt x="24" y="10"/>
                                  </a:lnTo>
                                  <a:lnTo>
                                    <a:pt x="12" y="22"/>
                                  </a:lnTo>
                                  <a:lnTo>
                                    <a:pt x="5" y="24"/>
                                  </a:lnTo>
                                  <a:lnTo>
                                    <a:pt x="0" y="29"/>
                                  </a:lnTo>
                                  <a:lnTo>
                                    <a:pt x="0" y="43"/>
                                  </a:lnTo>
                                  <a:lnTo>
                                    <a:pt x="21" y="29"/>
                                  </a:lnTo>
                                  <a:lnTo>
                                    <a:pt x="38" y="2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124"/>
                        <wpg:cNvGrpSpPr>
                          <a:grpSpLocks/>
                        </wpg:cNvGrpSpPr>
                        <wpg:grpSpPr bwMode="auto">
                          <a:xfrm>
                            <a:off x="7539" y="1479"/>
                            <a:ext cx="72" cy="118"/>
                            <a:chOff x="7539" y="1479"/>
                            <a:chExt cx="72" cy="118"/>
                          </a:xfrm>
                        </wpg:grpSpPr>
                        <wps:wsp>
                          <wps:cNvPr id="311" name="Freeform 125"/>
                          <wps:cNvSpPr>
                            <a:spLocks/>
                          </wps:cNvSpPr>
                          <wps:spPr bwMode="auto">
                            <a:xfrm>
                              <a:off x="7539" y="1479"/>
                              <a:ext cx="72" cy="118"/>
                            </a:xfrm>
                            <a:custGeom>
                              <a:avLst/>
                              <a:gdLst>
                                <a:gd name="T0" fmla="+- 0 7585 7539"/>
                                <a:gd name="T1" fmla="*/ T0 w 72"/>
                                <a:gd name="T2" fmla="+- 0 1479 1479"/>
                                <a:gd name="T3" fmla="*/ 1479 h 118"/>
                                <a:gd name="T4" fmla="+- 0 7566 7539"/>
                                <a:gd name="T5" fmla="*/ T4 w 72"/>
                                <a:gd name="T6" fmla="+- 0 1479 1479"/>
                                <a:gd name="T7" fmla="*/ 1479 h 118"/>
                                <a:gd name="T8" fmla="+- 0 7558 7539"/>
                                <a:gd name="T9" fmla="*/ T8 w 72"/>
                                <a:gd name="T10" fmla="+- 0 1482 1479"/>
                                <a:gd name="T11" fmla="*/ 1482 h 118"/>
                                <a:gd name="T12" fmla="+- 0 7554 7539"/>
                                <a:gd name="T13" fmla="*/ T12 w 72"/>
                                <a:gd name="T14" fmla="+- 0 1486 1479"/>
                                <a:gd name="T15" fmla="*/ 1486 h 118"/>
                                <a:gd name="T16" fmla="+- 0 7546 7539"/>
                                <a:gd name="T17" fmla="*/ T16 w 72"/>
                                <a:gd name="T18" fmla="+- 0 1491 1479"/>
                                <a:gd name="T19" fmla="*/ 1491 h 118"/>
                                <a:gd name="T20" fmla="+- 0 7544 7539"/>
                                <a:gd name="T21" fmla="*/ T20 w 72"/>
                                <a:gd name="T22" fmla="+- 0 1498 1479"/>
                                <a:gd name="T23" fmla="*/ 1498 h 118"/>
                                <a:gd name="T24" fmla="+- 0 7544 7539"/>
                                <a:gd name="T25" fmla="*/ T24 w 72"/>
                                <a:gd name="T26" fmla="+- 0 1510 1479"/>
                                <a:gd name="T27" fmla="*/ 1510 h 118"/>
                                <a:gd name="T28" fmla="+- 0 7551 7539"/>
                                <a:gd name="T29" fmla="*/ T28 w 72"/>
                                <a:gd name="T30" fmla="+- 0 1525 1479"/>
                                <a:gd name="T31" fmla="*/ 1525 h 118"/>
                                <a:gd name="T32" fmla="+- 0 7556 7539"/>
                                <a:gd name="T33" fmla="*/ T32 w 72"/>
                                <a:gd name="T34" fmla="+- 0 1530 1479"/>
                                <a:gd name="T35" fmla="*/ 1530 h 118"/>
                                <a:gd name="T36" fmla="+- 0 7561 7539"/>
                                <a:gd name="T37" fmla="*/ T36 w 72"/>
                                <a:gd name="T38" fmla="+- 0 1532 1479"/>
                                <a:gd name="T39" fmla="*/ 1532 h 118"/>
                                <a:gd name="T40" fmla="+- 0 7554 7539"/>
                                <a:gd name="T41" fmla="*/ T40 w 72"/>
                                <a:gd name="T42" fmla="+- 0 1534 1479"/>
                                <a:gd name="T43" fmla="*/ 1534 h 118"/>
                                <a:gd name="T44" fmla="+- 0 7549 7539"/>
                                <a:gd name="T45" fmla="*/ T44 w 72"/>
                                <a:gd name="T46" fmla="+- 0 1537 1479"/>
                                <a:gd name="T47" fmla="*/ 1537 h 118"/>
                                <a:gd name="T48" fmla="+- 0 7546 7539"/>
                                <a:gd name="T49" fmla="*/ T48 w 72"/>
                                <a:gd name="T50" fmla="+- 0 1544 1479"/>
                                <a:gd name="T51" fmla="*/ 1544 h 118"/>
                                <a:gd name="T52" fmla="+- 0 7542 7539"/>
                                <a:gd name="T53" fmla="*/ T52 w 72"/>
                                <a:gd name="T54" fmla="+- 0 1551 1479"/>
                                <a:gd name="T55" fmla="*/ 1551 h 118"/>
                                <a:gd name="T56" fmla="+- 0 7539 7539"/>
                                <a:gd name="T57" fmla="*/ T56 w 72"/>
                                <a:gd name="T58" fmla="+- 0 1556 1479"/>
                                <a:gd name="T59" fmla="*/ 1556 h 118"/>
                                <a:gd name="T60" fmla="+- 0 7539 7539"/>
                                <a:gd name="T61" fmla="*/ T60 w 72"/>
                                <a:gd name="T62" fmla="+- 0 1563 1479"/>
                                <a:gd name="T63" fmla="*/ 1563 h 118"/>
                                <a:gd name="T64" fmla="+- 0 7575 7539"/>
                                <a:gd name="T65" fmla="*/ T64 w 72"/>
                                <a:gd name="T66" fmla="+- 0 1597 1479"/>
                                <a:gd name="T67" fmla="*/ 1597 h 118"/>
                                <a:gd name="T68" fmla="+- 0 7585 7539"/>
                                <a:gd name="T69" fmla="*/ T68 w 72"/>
                                <a:gd name="T70" fmla="+- 0 1597 1479"/>
                                <a:gd name="T71" fmla="*/ 1597 h 118"/>
                                <a:gd name="T72" fmla="+- 0 7594 7539"/>
                                <a:gd name="T73" fmla="*/ T72 w 72"/>
                                <a:gd name="T74" fmla="+- 0 1592 1479"/>
                                <a:gd name="T75" fmla="*/ 1592 h 118"/>
                                <a:gd name="T76" fmla="+- 0 7602 7539"/>
                                <a:gd name="T77" fmla="*/ T76 w 72"/>
                                <a:gd name="T78" fmla="+- 0 1587 1479"/>
                                <a:gd name="T79" fmla="*/ 1587 h 118"/>
                                <a:gd name="T80" fmla="+- 0 7606 7539"/>
                                <a:gd name="T81" fmla="*/ T80 w 72"/>
                                <a:gd name="T82" fmla="+- 0 1582 1479"/>
                                <a:gd name="T83" fmla="*/ 1582 h 118"/>
                                <a:gd name="T84" fmla="+- 0 7568 7539"/>
                                <a:gd name="T85" fmla="*/ T84 w 72"/>
                                <a:gd name="T86" fmla="+- 0 1582 1479"/>
                                <a:gd name="T87" fmla="*/ 1582 h 118"/>
                                <a:gd name="T88" fmla="+- 0 7566 7539"/>
                                <a:gd name="T89" fmla="*/ T88 w 72"/>
                                <a:gd name="T90" fmla="+- 0 1580 1479"/>
                                <a:gd name="T91" fmla="*/ 1580 h 118"/>
                                <a:gd name="T92" fmla="+- 0 7561 7539"/>
                                <a:gd name="T93" fmla="*/ T92 w 72"/>
                                <a:gd name="T94" fmla="+- 0 1578 1479"/>
                                <a:gd name="T95" fmla="*/ 1578 h 118"/>
                                <a:gd name="T96" fmla="+- 0 7556 7539"/>
                                <a:gd name="T97" fmla="*/ T96 w 72"/>
                                <a:gd name="T98" fmla="+- 0 1573 1479"/>
                                <a:gd name="T99" fmla="*/ 1573 h 118"/>
                                <a:gd name="T100" fmla="+- 0 7556 7539"/>
                                <a:gd name="T101" fmla="*/ T100 w 72"/>
                                <a:gd name="T102" fmla="+- 0 1551 1479"/>
                                <a:gd name="T103" fmla="*/ 1551 h 118"/>
                                <a:gd name="T104" fmla="+- 0 7561 7539"/>
                                <a:gd name="T105" fmla="*/ T104 w 72"/>
                                <a:gd name="T106" fmla="+- 0 1544 1479"/>
                                <a:gd name="T107" fmla="*/ 1544 h 118"/>
                                <a:gd name="T108" fmla="+- 0 7573 7539"/>
                                <a:gd name="T109" fmla="*/ T108 w 72"/>
                                <a:gd name="T110" fmla="+- 0 1537 1479"/>
                                <a:gd name="T111" fmla="*/ 1537 h 118"/>
                                <a:gd name="T112" fmla="+- 0 7599 7539"/>
                                <a:gd name="T113" fmla="*/ T112 w 72"/>
                                <a:gd name="T114" fmla="+- 0 1537 1479"/>
                                <a:gd name="T115" fmla="*/ 1537 h 118"/>
                                <a:gd name="T116" fmla="+- 0 7590 7539"/>
                                <a:gd name="T117" fmla="*/ T116 w 72"/>
                                <a:gd name="T118" fmla="+- 0 1532 1479"/>
                                <a:gd name="T119" fmla="*/ 1532 h 118"/>
                                <a:gd name="T120" fmla="+- 0 7594 7539"/>
                                <a:gd name="T121" fmla="*/ T120 w 72"/>
                                <a:gd name="T122" fmla="+- 0 1530 1479"/>
                                <a:gd name="T123" fmla="*/ 1530 h 118"/>
                                <a:gd name="T124" fmla="+- 0 7597 7539"/>
                                <a:gd name="T125" fmla="*/ T124 w 72"/>
                                <a:gd name="T126" fmla="+- 0 1527 1479"/>
                                <a:gd name="T127" fmla="*/ 1527 h 118"/>
                                <a:gd name="T128" fmla="+- 0 7580 7539"/>
                                <a:gd name="T129" fmla="*/ T128 w 72"/>
                                <a:gd name="T130" fmla="+- 0 1527 1479"/>
                                <a:gd name="T131" fmla="*/ 1527 h 118"/>
                                <a:gd name="T132" fmla="+- 0 7566 7539"/>
                                <a:gd name="T133" fmla="*/ T132 w 72"/>
                                <a:gd name="T134" fmla="+- 0 1520 1479"/>
                                <a:gd name="T135" fmla="*/ 1520 h 118"/>
                                <a:gd name="T136" fmla="+- 0 7558 7539"/>
                                <a:gd name="T137" fmla="*/ T136 w 72"/>
                                <a:gd name="T138" fmla="+- 0 1513 1479"/>
                                <a:gd name="T139" fmla="*/ 1513 h 118"/>
                                <a:gd name="T140" fmla="+- 0 7558 7539"/>
                                <a:gd name="T141" fmla="*/ T140 w 72"/>
                                <a:gd name="T142" fmla="+- 0 1496 1479"/>
                                <a:gd name="T143" fmla="*/ 1496 h 118"/>
                                <a:gd name="T144" fmla="+- 0 7566 7539"/>
                                <a:gd name="T145" fmla="*/ T144 w 72"/>
                                <a:gd name="T146" fmla="+- 0 1491 1479"/>
                                <a:gd name="T147" fmla="*/ 1491 h 118"/>
                                <a:gd name="T148" fmla="+- 0 7604 7539"/>
                                <a:gd name="T149" fmla="*/ T148 w 72"/>
                                <a:gd name="T150" fmla="+- 0 1491 1479"/>
                                <a:gd name="T151" fmla="*/ 1491 h 118"/>
                                <a:gd name="T152" fmla="+- 0 7597 7539"/>
                                <a:gd name="T153" fmla="*/ T152 w 72"/>
                                <a:gd name="T154" fmla="+- 0 1486 1479"/>
                                <a:gd name="T155" fmla="*/ 1486 h 118"/>
                                <a:gd name="T156" fmla="+- 0 7592 7539"/>
                                <a:gd name="T157" fmla="*/ T156 w 72"/>
                                <a:gd name="T158" fmla="+- 0 1482 1479"/>
                                <a:gd name="T159" fmla="*/ 1482 h 118"/>
                                <a:gd name="T160" fmla="+- 0 7585 7539"/>
                                <a:gd name="T161" fmla="*/ T160 w 72"/>
                                <a:gd name="T162" fmla="+- 0 1479 1479"/>
                                <a:gd name="T163" fmla="*/ 147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118">
                                  <a:moveTo>
                                    <a:pt x="46" y="0"/>
                                  </a:moveTo>
                                  <a:lnTo>
                                    <a:pt x="27" y="0"/>
                                  </a:lnTo>
                                  <a:lnTo>
                                    <a:pt x="19" y="3"/>
                                  </a:lnTo>
                                  <a:lnTo>
                                    <a:pt x="15" y="7"/>
                                  </a:lnTo>
                                  <a:lnTo>
                                    <a:pt x="7" y="12"/>
                                  </a:lnTo>
                                  <a:lnTo>
                                    <a:pt x="5" y="19"/>
                                  </a:lnTo>
                                  <a:lnTo>
                                    <a:pt x="5" y="31"/>
                                  </a:lnTo>
                                  <a:lnTo>
                                    <a:pt x="12" y="46"/>
                                  </a:lnTo>
                                  <a:lnTo>
                                    <a:pt x="17" y="51"/>
                                  </a:lnTo>
                                  <a:lnTo>
                                    <a:pt x="22" y="53"/>
                                  </a:lnTo>
                                  <a:lnTo>
                                    <a:pt x="15" y="55"/>
                                  </a:lnTo>
                                  <a:lnTo>
                                    <a:pt x="10" y="58"/>
                                  </a:lnTo>
                                  <a:lnTo>
                                    <a:pt x="7" y="65"/>
                                  </a:lnTo>
                                  <a:lnTo>
                                    <a:pt x="3" y="72"/>
                                  </a:lnTo>
                                  <a:lnTo>
                                    <a:pt x="0" y="77"/>
                                  </a:lnTo>
                                  <a:lnTo>
                                    <a:pt x="0" y="84"/>
                                  </a:lnTo>
                                  <a:lnTo>
                                    <a:pt x="36" y="118"/>
                                  </a:lnTo>
                                  <a:lnTo>
                                    <a:pt x="46" y="118"/>
                                  </a:lnTo>
                                  <a:lnTo>
                                    <a:pt x="55" y="113"/>
                                  </a:lnTo>
                                  <a:lnTo>
                                    <a:pt x="63" y="108"/>
                                  </a:lnTo>
                                  <a:lnTo>
                                    <a:pt x="67" y="103"/>
                                  </a:lnTo>
                                  <a:lnTo>
                                    <a:pt x="29" y="103"/>
                                  </a:lnTo>
                                  <a:lnTo>
                                    <a:pt x="27" y="101"/>
                                  </a:lnTo>
                                  <a:lnTo>
                                    <a:pt x="22" y="99"/>
                                  </a:lnTo>
                                  <a:lnTo>
                                    <a:pt x="17" y="94"/>
                                  </a:lnTo>
                                  <a:lnTo>
                                    <a:pt x="17" y="72"/>
                                  </a:lnTo>
                                  <a:lnTo>
                                    <a:pt x="22" y="65"/>
                                  </a:lnTo>
                                  <a:lnTo>
                                    <a:pt x="34" y="58"/>
                                  </a:lnTo>
                                  <a:lnTo>
                                    <a:pt x="60" y="58"/>
                                  </a:lnTo>
                                  <a:lnTo>
                                    <a:pt x="51" y="53"/>
                                  </a:lnTo>
                                  <a:lnTo>
                                    <a:pt x="55" y="51"/>
                                  </a:lnTo>
                                  <a:lnTo>
                                    <a:pt x="58" y="48"/>
                                  </a:lnTo>
                                  <a:lnTo>
                                    <a:pt x="41" y="48"/>
                                  </a:lnTo>
                                  <a:lnTo>
                                    <a:pt x="27" y="41"/>
                                  </a:lnTo>
                                  <a:lnTo>
                                    <a:pt x="19" y="34"/>
                                  </a:lnTo>
                                  <a:lnTo>
                                    <a:pt x="19" y="17"/>
                                  </a:lnTo>
                                  <a:lnTo>
                                    <a:pt x="27" y="12"/>
                                  </a:lnTo>
                                  <a:lnTo>
                                    <a:pt x="65" y="12"/>
                                  </a:lnTo>
                                  <a:lnTo>
                                    <a:pt x="58" y="7"/>
                                  </a:lnTo>
                                  <a:lnTo>
                                    <a:pt x="53" y="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6"/>
                          <wps:cNvSpPr>
                            <a:spLocks/>
                          </wps:cNvSpPr>
                          <wps:spPr bwMode="auto">
                            <a:xfrm>
                              <a:off x="7539" y="1479"/>
                              <a:ext cx="72" cy="118"/>
                            </a:xfrm>
                            <a:custGeom>
                              <a:avLst/>
                              <a:gdLst>
                                <a:gd name="T0" fmla="+- 0 7599 7539"/>
                                <a:gd name="T1" fmla="*/ T0 w 72"/>
                                <a:gd name="T2" fmla="+- 0 1537 1479"/>
                                <a:gd name="T3" fmla="*/ 1537 h 118"/>
                                <a:gd name="T4" fmla="+- 0 7573 7539"/>
                                <a:gd name="T5" fmla="*/ T4 w 72"/>
                                <a:gd name="T6" fmla="+- 0 1537 1479"/>
                                <a:gd name="T7" fmla="*/ 1537 h 118"/>
                                <a:gd name="T8" fmla="+- 0 7582 7539"/>
                                <a:gd name="T9" fmla="*/ T8 w 72"/>
                                <a:gd name="T10" fmla="+- 0 1542 1479"/>
                                <a:gd name="T11" fmla="*/ 1542 h 118"/>
                                <a:gd name="T12" fmla="+- 0 7587 7539"/>
                                <a:gd name="T13" fmla="*/ T12 w 72"/>
                                <a:gd name="T14" fmla="+- 0 1546 1479"/>
                                <a:gd name="T15" fmla="*/ 1546 h 118"/>
                                <a:gd name="T16" fmla="+- 0 7590 7539"/>
                                <a:gd name="T17" fmla="*/ T16 w 72"/>
                                <a:gd name="T18" fmla="+- 0 1551 1479"/>
                                <a:gd name="T19" fmla="*/ 1551 h 118"/>
                                <a:gd name="T20" fmla="+- 0 7594 7539"/>
                                <a:gd name="T21" fmla="*/ T20 w 72"/>
                                <a:gd name="T22" fmla="+- 0 1554 1479"/>
                                <a:gd name="T23" fmla="*/ 1554 h 118"/>
                                <a:gd name="T24" fmla="+- 0 7594 7539"/>
                                <a:gd name="T25" fmla="*/ T24 w 72"/>
                                <a:gd name="T26" fmla="+- 0 1568 1479"/>
                                <a:gd name="T27" fmla="*/ 1568 h 118"/>
                                <a:gd name="T28" fmla="+- 0 7590 7539"/>
                                <a:gd name="T29" fmla="*/ T28 w 72"/>
                                <a:gd name="T30" fmla="+- 0 1578 1479"/>
                                <a:gd name="T31" fmla="*/ 1578 h 118"/>
                                <a:gd name="T32" fmla="+- 0 7580 7539"/>
                                <a:gd name="T33" fmla="*/ T32 w 72"/>
                                <a:gd name="T34" fmla="+- 0 1582 1479"/>
                                <a:gd name="T35" fmla="*/ 1582 h 118"/>
                                <a:gd name="T36" fmla="+- 0 7606 7539"/>
                                <a:gd name="T37" fmla="*/ T36 w 72"/>
                                <a:gd name="T38" fmla="+- 0 1582 1479"/>
                                <a:gd name="T39" fmla="*/ 1582 h 118"/>
                                <a:gd name="T40" fmla="+- 0 7611 7539"/>
                                <a:gd name="T41" fmla="*/ T40 w 72"/>
                                <a:gd name="T42" fmla="+- 0 1573 1479"/>
                                <a:gd name="T43" fmla="*/ 1573 h 118"/>
                                <a:gd name="T44" fmla="+- 0 7611 7539"/>
                                <a:gd name="T45" fmla="*/ T44 w 72"/>
                                <a:gd name="T46" fmla="+- 0 1551 1479"/>
                                <a:gd name="T47" fmla="*/ 1551 h 118"/>
                                <a:gd name="T48" fmla="+- 0 7604 7539"/>
                                <a:gd name="T49" fmla="*/ T48 w 72"/>
                                <a:gd name="T50" fmla="+- 0 1539 1479"/>
                                <a:gd name="T51" fmla="*/ 1539 h 118"/>
                                <a:gd name="T52" fmla="+- 0 7599 7539"/>
                                <a:gd name="T53" fmla="*/ T52 w 72"/>
                                <a:gd name="T54" fmla="+- 0 1537 1479"/>
                                <a:gd name="T55" fmla="*/ 153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118">
                                  <a:moveTo>
                                    <a:pt x="60" y="58"/>
                                  </a:moveTo>
                                  <a:lnTo>
                                    <a:pt x="34" y="58"/>
                                  </a:lnTo>
                                  <a:lnTo>
                                    <a:pt x="43" y="63"/>
                                  </a:lnTo>
                                  <a:lnTo>
                                    <a:pt x="48" y="67"/>
                                  </a:lnTo>
                                  <a:lnTo>
                                    <a:pt x="51" y="72"/>
                                  </a:lnTo>
                                  <a:lnTo>
                                    <a:pt x="55" y="75"/>
                                  </a:lnTo>
                                  <a:lnTo>
                                    <a:pt x="55" y="89"/>
                                  </a:lnTo>
                                  <a:lnTo>
                                    <a:pt x="51" y="99"/>
                                  </a:lnTo>
                                  <a:lnTo>
                                    <a:pt x="41" y="103"/>
                                  </a:lnTo>
                                  <a:lnTo>
                                    <a:pt x="67" y="103"/>
                                  </a:lnTo>
                                  <a:lnTo>
                                    <a:pt x="72" y="94"/>
                                  </a:lnTo>
                                  <a:lnTo>
                                    <a:pt x="72" y="72"/>
                                  </a:lnTo>
                                  <a:lnTo>
                                    <a:pt x="65" y="60"/>
                                  </a:lnTo>
                                  <a:lnTo>
                                    <a:pt x="6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27"/>
                          <wps:cNvSpPr>
                            <a:spLocks/>
                          </wps:cNvSpPr>
                          <wps:spPr bwMode="auto">
                            <a:xfrm>
                              <a:off x="7539" y="1479"/>
                              <a:ext cx="72" cy="118"/>
                            </a:xfrm>
                            <a:custGeom>
                              <a:avLst/>
                              <a:gdLst>
                                <a:gd name="T0" fmla="+- 0 7604 7539"/>
                                <a:gd name="T1" fmla="*/ T0 w 72"/>
                                <a:gd name="T2" fmla="+- 0 1491 1479"/>
                                <a:gd name="T3" fmla="*/ 1491 h 118"/>
                                <a:gd name="T4" fmla="+- 0 7580 7539"/>
                                <a:gd name="T5" fmla="*/ T4 w 72"/>
                                <a:gd name="T6" fmla="+- 0 1491 1479"/>
                                <a:gd name="T7" fmla="*/ 1491 h 118"/>
                                <a:gd name="T8" fmla="+- 0 7582 7539"/>
                                <a:gd name="T9" fmla="*/ T8 w 72"/>
                                <a:gd name="T10" fmla="+- 0 1494 1479"/>
                                <a:gd name="T11" fmla="*/ 1494 h 118"/>
                                <a:gd name="T12" fmla="+- 0 7587 7539"/>
                                <a:gd name="T13" fmla="*/ T12 w 72"/>
                                <a:gd name="T14" fmla="+- 0 1496 1479"/>
                                <a:gd name="T15" fmla="*/ 1496 h 118"/>
                                <a:gd name="T16" fmla="+- 0 7590 7539"/>
                                <a:gd name="T17" fmla="*/ T16 w 72"/>
                                <a:gd name="T18" fmla="+- 0 1498 1479"/>
                                <a:gd name="T19" fmla="*/ 1498 h 118"/>
                                <a:gd name="T20" fmla="+- 0 7590 7539"/>
                                <a:gd name="T21" fmla="*/ T20 w 72"/>
                                <a:gd name="T22" fmla="+- 0 1513 1479"/>
                                <a:gd name="T23" fmla="*/ 1513 h 118"/>
                                <a:gd name="T24" fmla="+- 0 7587 7539"/>
                                <a:gd name="T25" fmla="*/ T24 w 72"/>
                                <a:gd name="T26" fmla="+- 0 1520 1479"/>
                                <a:gd name="T27" fmla="*/ 1520 h 118"/>
                                <a:gd name="T28" fmla="+- 0 7580 7539"/>
                                <a:gd name="T29" fmla="*/ T28 w 72"/>
                                <a:gd name="T30" fmla="+- 0 1527 1479"/>
                                <a:gd name="T31" fmla="*/ 1527 h 118"/>
                                <a:gd name="T32" fmla="+- 0 7597 7539"/>
                                <a:gd name="T33" fmla="*/ T32 w 72"/>
                                <a:gd name="T34" fmla="+- 0 1527 1479"/>
                                <a:gd name="T35" fmla="*/ 1527 h 118"/>
                                <a:gd name="T36" fmla="+- 0 7602 7539"/>
                                <a:gd name="T37" fmla="*/ T36 w 72"/>
                                <a:gd name="T38" fmla="+- 0 1522 1479"/>
                                <a:gd name="T39" fmla="*/ 1522 h 118"/>
                                <a:gd name="T40" fmla="+- 0 7604 7539"/>
                                <a:gd name="T41" fmla="*/ T40 w 72"/>
                                <a:gd name="T42" fmla="+- 0 1515 1479"/>
                                <a:gd name="T43" fmla="*/ 1515 h 118"/>
                                <a:gd name="T44" fmla="+- 0 7606 7539"/>
                                <a:gd name="T45" fmla="*/ T44 w 72"/>
                                <a:gd name="T46" fmla="+- 0 1510 1479"/>
                                <a:gd name="T47" fmla="*/ 1510 h 118"/>
                                <a:gd name="T48" fmla="+- 0 7606 7539"/>
                                <a:gd name="T49" fmla="*/ T48 w 72"/>
                                <a:gd name="T50" fmla="+- 0 1498 1479"/>
                                <a:gd name="T51" fmla="*/ 1498 h 118"/>
                                <a:gd name="T52" fmla="+- 0 7604 7539"/>
                                <a:gd name="T53" fmla="*/ T52 w 72"/>
                                <a:gd name="T54" fmla="+- 0 1491 1479"/>
                                <a:gd name="T55" fmla="*/ 149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118">
                                  <a:moveTo>
                                    <a:pt x="65" y="12"/>
                                  </a:moveTo>
                                  <a:lnTo>
                                    <a:pt x="41" y="12"/>
                                  </a:lnTo>
                                  <a:lnTo>
                                    <a:pt x="43" y="15"/>
                                  </a:lnTo>
                                  <a:lnTo>
                                    <a:pt x="48" y="17"/>
                                  </a:lnTo>
                                  <a:lnTo>
                                    <a:pt x="51" y="19"/>
                                  </a:lnTo>
                                  <a:lnTo>
                                    <a:pt x="51" y="34"/>
                                  </a:lnTo>
                                  <a:lnTo>
                                    <a:pt x="48" y="41"/>
                                  </a:lnTo>
                                  <a:lnTo>
                                    <a:pt x="41" y="48"/>
                                  </a:lnTo>
                                  <a:lnTo>
                                    <a:pt x="58" y="48"/>
                                  </a:lnTo>
                                  <a:lnTo>
                                    <a:pt x="63" y="43"/>
                                  </a:lnTo>
                                  <a:lnTo>
                                    <a:pt x="65" y="36"/>
                                  </a:lnTo>
                                  <a:lnTo>
                                    <a:pt x="67" y="31"/>
                                  </a:lnTo>
                                  <a:lnTo>
                                    <a:pt x="67" y="19"/>
                                  </a:lnTo>
                                  <a:lnTo>
                                    <a:pt x="6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460" y="1654"/>
                              <a:ext cx="14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1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58" y="1830"/>
                              <a:ext cx="15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6" name="Group 130"/>
                        <wpg:cNvGrpSpPr>
                          <a:grpSpLocks/>
                        </wpg:cNvGrpSpPr>
                        <wpg:grpSpPr bwMode="auto">
                          <a:xfrm>
                            <a:off x="7494" y="2007"/>
                            <a:ext cx="77" cy="113"/>
                            <a:chOff x="7494" y="2007"/>
                            <a:chExt cx="77" cy="113"/>
                          </a:xfrm>
                        </wpg:grpSpPr>
                        <wps:wsp>
                          <wps:cNvPr id="317" name="Freeform 131"/>
                          <wps:cNvSpPr>
                            <a:spLocks/>
                          </wps:cNvSpPr>
                          <wps:spPr bwMode="auto">
                            <a:xfrm>
                              <a:off x="7494" y="2007"/>
                              <a:ext cx="77" cy="113"/>
                            </a:xfrm>
                            <a:custGeom>
                              <a:avLst/>
                              <a:gdLst>
                                <a:gd name="T0" fmla="+- 0 7561 7494"/>
                                <a:gd name="T1" fmla="*/ T0 w 77"/>
                                <a:gd name="T2" fmla="+- 0 2089 2007"/>
                                <a:gd name="T3" fmla="*/ 2089 h 113"/>
                                <a:gd name="T4" fmla="+- 0 7544 7494"/>
                                <a:gd name="T5" fmla="*/ T4 w 77"/>
                                <a:gd name="T6" fmla="+- 0 2089 2007"/>
                                <a:gd name="T7" fmla="*/ 2089 h 113"/>
                                <a:gd name="T8" fmla="+- 0 7544 7494"/>
                                <a:gd name="T9" fmla="*/ T8 w 77"/>
                                <a:gd name="T10" fmla="+- 0 2120 2007"/>
                                <a:gd name="T11" fmla="*/ 2120 h 113"/>
                                <a:gd name="T12" fmla="+- 0 7561 7494"/>
                                <a:gd name="T13" fmla="*/ T12 w 77"/>
                                <a:gd name="T14" fmla="+- 0 2120 2007"/>
                                <a:gd name="T15" fmla="*/ 2120 h 113"/>
                                <a:gd name="T16" fmla="+- 0 7561 7494"/>
                                <a:gd name="T17" fmla="*/ T16 w 77"/>
                                <a:gd name="T18" fmla="+- 0 2089 2007"/>
                                <a:gd name="T19" fmla="*/ 2089 h 113"/>
                              </a:gdLst>
                              <a:ahLst/>
                              <a:cxnLst>
                                <a:cxn ang="0">
                                  <a:pos x="T1" y="T3"/>
                                </a:cxn>
                                <a:cxn ang="0">
                                  <a:pos x="T5" y="T7"/>
                                </a:cxn>
                                <a:cxn ang="0">
                                  <a:pos x="T9" y="T11"/>
                                </a:cxn>
                                <a:cxn ang="0">
                                  <a:pos x="T13" y="T15"/>
                                </a:cxn>
                                <a:cxn ang="0">
                                  <a:pos x="T17" y="T19"/>
                                </a:cxn>
                              </a:cxnLst>
                              <a:rect l="0" t="0" r="r" b="b"/>
                              <a:pathLst>
                                <a:path w="77" h="113">
                                  <a:moveTo>
                                    <a:pt x="67" y="82"/>
                                  </a:moveTo>
                                  <a:lnTo>
                                    <a:pt x="50" y="82"/>
                                  </a:lnTo>
                                  <a:lnTo>
                                    <a:pt x="50" y="113"/>
                                  </a:lnTo>
                                  <a:lnTo>
                                    <a:pt x="67" y="113"/>
                                  </a:lnTo>
                                  <a:lnTo>
                                    <a:pt x="67"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32"/>
                          <wps:cNvSpPr>
                            <a:spLocks/>
                          </wps:cNvSpPr>
                          <wps:spPr bwMode="auto">
                            <a:xfrm>
                              <a:off x="7494" y="2007"/>
                              <a:ext cx="77" cy="113"/>
                            </a:xfrm>
                            <a:custGeom>
                              <a:avLst/>
                              <a:gdLst>
                                <a:gd name="T0" fmla="+- 0 7561 7494"/>
                                <a:gd name="T1" fmla="*/ T0 w 77"/>
                                <a:gd name="T2" fmla="+- 0 2007 2007"/>
                                <a:gd name="T3" fmla="*/ 2007 h 113"/>
                                <a:gd name="T4" fmla="+- 0 7554 7494"/>
                                <a:gd name="T5" fmla="*/ T4 w 77"/>
                                <a:gd name="T6" fmla="+- 0 2007 2007"/>
                                <a:gd name="T7" fmla="*/ 2007 h 113"/>
                                <a:gd name="T8" fmla="+- 0 7494 7494"/>
                                <a:gd name="T9" fmla="*/ T8 w 77"/>
                                <a:gd name="T10" fmla="+- 0 2082 2007"/>
                                <a:gd name="T11" fmla="*/ 2082 h 113"/>
                                <a:gd name="T12" fmla="+- 0 7494 7494"/>
                                <a:gd name="T13" fmla="*/ T12 w 77"/>
                                <a:gd name="T14" fmla="+- 0 2089 2007"/>
                                <a:gd name="T15" fmla="*/ 2089 h 113"/>
                                <a:gd name="T16" fmla="+- 0 7570 7494"/>
                                <a:gd name="T17" fmla="*/ T16 w 77"/>
                                <a:gd name="T18" fmla="+- 0 2089 2007"/>
                                <a:gd name="T19" fmla="*/ 2089 h 113"/>
                                <a:gd name="T20" fmla="+- 0 7570 7494"/>
                                <a:gd name="T21" fmla="*/ T20 w 77"/>
                                <a:gd name="T22" fmla="+- 0 2077 2007"/>
                                <a:gd name="T23" fmla="*/ 2077 h 113"/>
                                <a:gd name="T24" fmla="+- 0 7510 7494"/>
                                <a:gd name="T25" fmla="*/ T24 w 77"/>
                                <a:gd name="T26" fmla="+- 0 2077 2007"/>
                                <a:gd name="T27" fmla="*/ 2077 h 113"/>
                                <a:gd name="T28" fmla="+- 0 7544 7494"/>
                                <a:gd name="T29" fmla="*/ T28 w 77"/>
                                <a:gd name="T30" fmla="+- 0 2036 2007"/>
                                <a:gd name="T31" fmla="*/ 2036 h 113"/>
                                <a:gd name="T32" fmla="+- 0 7561 7494"/>
                                <a:gd name="T33" fmla="*/ T32 w 77"/>
                                <a:gd name="T34" fmla="+- 0 2036 2007"/>
                                <a:gd name="T35" fmla="*/ 2036 h 113"/>
                                <a:gd name="T36" fmla="+- 0 7561 7494"/>
                                <a:gd name="T37" fmla="*/ T36 w 77"/>
                                <a:gd name="T38" fmla="+- 0 2007 2007"/>
                                <a:gd name="T39" fmla="*/ 200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113">
                                  <a:moveTo>
                                    <a:pt x="67" y="0"/>
                                  </a:moveTo>
                                  <a:lnTo>
                                    <a:pt x="60" y="0"/>
                                  </a:lnTo>
                                  <a:lnTo>
                                    <a:pt x="0" y="75"/>
                                  </a:lnTo>
                                  <a:lnTo>
                                    <a:pt x="0" y="82"/>
                                  </a:lnTo>
                                  <a:lnTo>
                                    <a:pt x="76" y="82"/>
                                  </a:lnTo>
                                  <a:lnTo>
                                    <a:pt x="76" y="70"/>
                                  </a:lnTo>
                                  <a:lnTo>
                                    <a:pt x="16" y="70"/>
                                  </a:lnTo>
                                  <a:lnTo>
                                    <a:pt x="50" y="29"/>
                                  </a:lnTo>
                                  <a:lnTo>
                                    <a:pt x="67" y="29"/>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33"/>
                          <wps:cNvSpPr>
                            <a:spLocks/>
                          </wps:cNvSpPr>
                          <wps:spPr bwMode="auto">
                            <a:xfrm>
                              <a:off x="7494" y="2007"/>
                              <a:ext cx="77" cy="113"/>
                            </a:xfrm>
                            <a:custGeom>
                              <a:avLst/>
                              <a:gdLst>
                                <a:gd name="T0" fmla="+- 0 7561 7494"/>
                                <a:gd name="T1" fmla="*/ T0 w 77"/>
                                <a:gd name="T2" fmla="+- 0 2036 2007"/>
                                <a:gd name="T3" fmla="*/ 2036 h 113"/>
                                <a:gd name="T4" fmla="+- 0 7544 7494"/>
                                <a:gd name="T5" fmla="*/ T4 w 77"/>
                                <a:gd name="T6" fmla="+- 0 2036 2007"/>
                                <a:gd name="T7" fmla="*/ 2036 h 113"/>
                                <a:gd name="T8" fmla="+- 0 7544 7494"/>
                                <a:gd name="T9" fmla="*/ T8 w 77"/>
                                <a:gd name="T10" fmla="+- 0 2077 2007"/>
                                <a:gd name="T11" fmla="*/ 2077 h 113"/>
                                <a:gd name="T12" fmla="+- 0 7561 7494"/>
                                <a:gd name="T13" fmla="*/ T12 w 77"/>
                                <a:gd name="T14" fmla="+- 0 2077 2007"/>
                                <a:gd name="T15" fmla="*/ 2077 h 113"/>
                                <a:gd name="T16" fmla="+- 0 7561 7494"/>
                                <a:gd name="T17" fmla="*/ T16 w 77"/>
                                <a:gd name="T18" fmla="+- 0 2036 2007"/>
                                <a:gd name="T19" fmla="*/ 2036 h 113"/>
                              </a:gdLst>
                              <a:ahLst/>
                              <a:cxnLst>
                                <a:cxn ang="0">
                                  <a:pos x="T1" y="T3"/>
                                </a:cxn>
                                <a:cxn ang="0">
                                  <a:pos x="T5" y="T7"/>
                                </a:cxn>
                                <a:cxn ang="0">
                                  <a:pos x="T9" y="T11"/>
                                </a:cxn>
                                <a:cxn ang="0">
                                  <a:pos x="T13" y="T15"/>
                                </a:cxn>
                                <a:cxn ang="0">
                                  <a:pos x="T17" y="T19"/>
                                </a:cxn>
                              </a:cxnLst>
                              <a:rect l="0" t="0" r="r" b="b"/>
                              <a:pathLst>
                                <a:path w="77" h="113">
                                  <a:moveTo>
                                    <a:pt x="67" y="29"/>
                                  </a:moveTo>
                                  <a:lnTo>
                                    <a:pt x="50" y="29"/>
                                  </a:lnTo>
                                  <a:lnTo>
                                    <a:pt x="50" y="70"/>
                                  </a:lnTo>
                                  <a:lnTo>
                                    <a:pt x="67" y="70"/>
                                  </a:lnTo>
                                  <a:lnTo>
                                    <a:pt x="6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1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455" y="2180"/>
                              <a:ext cx="15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45" y="423"/>
                              <a:ext cx="1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1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499" y="428"/>
                              <a:ext cx="30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1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247" y="601"/>
                              <a:ext cx="12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42" y="601"/>
                              <a:ext cx="35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1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470" y="776"/>
                              <a:ext cx="10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1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446" y="1126"/>
                              <a:ext cx="15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1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449" y="1304"/>
                              <a:ext cx="14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444" y="1479"/>
                              <a:ext cx="15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1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449" y="1654"/>
                              <a:ext cx="15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1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442" y="1830"/>
                              <a:ext cx="1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1" name="Group 145"/>
                        <wpg:cNvGrpSpPr>
                          <a:grpSpLocks/>
                        </wpg:cNvGrpSpPr>
                        <wpg:grpSpPr bwMode="auto">
                          <a:xfrm>
                            <a:off x="8490" y="2005"/>
                            <a:ext cx="65" cy="118"/>
                            <a:chOff x="8490" y="2005"/>
                            <a:chExt cx="65" cy="118"/>
                          </a:xfrm>
                        </wpg:grpSpPr>
                        <wps:wsp>
                          <wps:cNvPr id="332" name="Freeform 146"/>
                          <wps:cNvSpPr>
                            <a:spLocks/>
                          </wps:cNvSpPr>
                          <wps:spPr bwMode="auto">
                            <a:xfrm>
                              <a:off x="8490" y="2005"/>
                              <a:ext cx="65" cy="118"/>
                            </a:xfrm>
                            <a:custGeom>
                              <a:avLst/>
                              <a:gdLst>
                                <a:gd name="T0" fmla="+- 0 8497 8490"/>
                                <a:gd name="T1" fmla="*/ T0 w 65"/>
                                <a:gd name="T2" fmla="+- 0 2101 2005"/>
                                <a:gd name="T3" fmla="*/ 2101 h 118"/>
                                <a:gd name="T4" fmla="+- 0 8490 8490"/>
                                <a:gd name="T5" fmla="*/ T4 w 65"/>
                                <a:gd name="T6" fmla="+- 0 2113 2005"/>
                                <a:gd name="T7" fmla="*/ 2113 h 118"/>
                                <a:gd name="T8" fmla="+- 0 8492 8490"/>
                                <a:gd name="T9" fmla="*/ T8 w 65"/>
                                <a:gd name="T10" fmla="+- 0 2115 2005"/>
                                <a:gd name="T11" fmla="*/ 2115 h 118"/>
                                <a:gd name="T12" fmla="+- 0 8506 8490"/>
                                <a:gd name="T13" fmla="*/ T12 w 65"/>
                                <a:gd name="T14" fmla="+- 0 2122 2005"/>
                                <a:gd name="T15" fmla="*/ 2122 h 118"/>
                                <a:gd name="T16" fmla="+- 0 8528 8490"/>
                                <a:gd name="T17" fmla="*/ T16 w 65"/>
                                <a:gd name="T18" fmla="+- 0 2122 2005"/>
                                <a:gd name="T19" fmla="*/ 2122 h 118"/>
                                <a:gd name="T20" fmla="+- 0 8538 8490"/>
                                <a:gd name="T21" fmla="*/ T20 w 65"/>
                                <a:gd name="T22" fmla="+- 0 2120 2005"/>
                                <a:gd name="T23" fmla="*/ 2120 h 118"/>
                                <a:gd name="T24" fmla="+- 0 8545 8490"/>
                                <a:gd name="T25" fmla="*/ T24 w 65"/>
                                <a:gd name="T26" fmla="+- 0 2113 2005"/>
                                <a:gd name="T27" fmla="*/ 2113 h 118"/>
                                <a:gd name="T28" fmla="+- 0 8552 8490"/>
                                <a:gd name="T29" fmla="*/ T28 w 65"/>
                                <a:gd name="T30" fmla="+- 0 2108 2005"/>
                                <a:gd name="T31" fmla="*/ 2108 h 118"/>
                                <a:gd name="T32" fmla="+- 0 8509 8490"/>
                                <a:gd name="T33" fmla="*/ T32 w 65"/>
                                <a:gd name="T34" fmla="+- 0 2108 2005"/>
                                <a:gd name="T35" fmla="*/ 2108 h 118"/>
                                <a:gd name="T36" fmla="+- 0 8502 8490"/>
                                <a:gd name="T37" fmla="*/ T36 w 65"/>
                                <a:gd name="T38" fmla="+- 0 2106 2005"/>
                                <a:gd name="T39" fmla="*/ 2106 h 118"/>
                                <a:gd name="T40" fmla="+- 0 8497 8490"/>
                                <a:gd name="T41" fmla="*/ T40 w 65"/>
                                <a:gd name="T42" fmla="+- 0 2101 2005"/>
                                <a:gd name="T43" fmla="*/ 210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118">
                                  <a:moveTo>
                                    <a:pt x="7" y="96"/>
                                  </a:moveTo>
                                  <a:lnTo>
                                    <a:pt x="0" y="108"/>
                                  </a:lnTo>
                                  <a:lnTo>
                                    <a:pt x="2" y="110"/>
                                  </a:lnTo>
                                  <a:lnTo>
                                    <a:pt x="16" y="117"/>
                                  </a:lnTo>
                                  <a:lnTo>
                                    <a:pt x="38" y="117"/>
                                  </a:lnTo>
                                  <a:lnTo>
                                    <a:pt x="48" y="115"/>
                                  </a:lnTo>
                                  <a:lnTo>
                                    <a:pt x="55" y="108"/>
                                  </a:lnTo>
                                  <a:lnTo>
                                    <a:pt x="62" y="103"/>
                                  </a:lnTo>
                                  <a:lnTo>
                                    <a:pt x="19" y="103"/>
                                  </a:lnTo>
                                  <a:lnTo>
                                    <a:pt x="12" y="101"/>
                                  </a:lnTo>
                                  <a:lnTo>
                                    <a:pt x="7"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47"/>
                          <wps:cNvSpPr>
                            <a:spLocks/>
                          </wps:cNvSpPr>
                          <wps:spPr bwMode="auto">
                            <a:xfrm>
                              <a:off x="8490" y="2005"/>
                              <a:ext cx="65" cy="118"/>
                            </a:xfrm>
                            <a:custGeom>
                              <a:avLst/>
                              <a:gdLst>
                                <a:gd name="T0" fmla="+- 0 8547 8490"/>
                                <a:gd name="T1" fmla="*/ T0 w 65"/>
                                <a:gd name="T2" fmla="+- 0 2017 2005"/>
                                <a:gd name="T3" fmla="*/ 2017 h 118"/>
                                <a:gd name="T4" fmla="+- 0 8528 8490"/>
                                <a:gd name="T5" fmla="*/ T4 w 65"/>
                                <a:gd name="T6" fmla="+- 0 2017 2005"/>
                                <a:gd name="T7" fmla="*/ 2017 h 118"/>
                                <a:gd name="T8" fmla="+- 0 8535 8490"/>
                                <a:gd name="T9" fmla="*/ T8 w 65"/>
                                <a:gd name="T10" fmla="+- 0 2024 2005"/>
                                <a:gd name="T11" fmla="*/ 2024 h 118"/>
                                <a:gd name="T12" fmla="+- 0 8535 8490"/>
                                <a:gd name="T13" fmla="*/ T12 w 65"/>
                                <a:gd name="T14" fmla="+- 0 2048 2005"/>
                                <a:gd name="T15" fmla="*/ 2048 h 118"/>
                                <a:gd name="T16" fmla="+- 0 8528 8490"/>
                                <a:gd name="T17" fmla="*/ T16 w 65"/>
                                <a:gd name="T18" fmla="+- 0 2053 2005"/>
                                <a:gd name="T19" fmla="*/ 2053 h 118"/>
                                <a:gd name="T20" fmla="+- 0 8514 8490"/>
                                <a:gd name="T21" fmla="*/ T20 w 65"/>
                                <a:gd name="T22" fmla="+- 0 2053 2005"/>
                                <a:gd name="T23" fmla="*/ 2053 h 118"/>
                                <a:gd name="T24" fmla="+- 0 8514 8490"/>
                                <a:gd name="T25" fmla="*/ T24 w 65"/>
                                <a:gd name="T26" fmla="+- 0 2065 2005"/>
                                <a:gd name="T27" fmla="*/ 2065 h 118"/>
                                <a:gd name="T28" fmla="+- 0 8523 8490"/>
                                <a:gd name="T29" fmla="*/ T28 w 65"/>
                                <a:gd name="T30" fmla="+- 0 2065 2005"/>
                                <a:gd name="T31" fmla="*/ 2065 h 118"/>
                                <a:gd name="T32" fmla="+- 0 8528 8490"/>
                                <a:gd name="T33" fmla="*/ T32 w 65"/>
                                <a:gd name="T34" fmla="+- 0 2067 2005"/>
                                <a:gd name="T35" fmla="*/ 2067 h 118"/>
                                <a:gd name="T36" fmla="+- 0 8533 8490"/>
                                <a:gd name="T37" fmla="*/ T36 w 65"/>
                                <a:gd name="T38" fmla="+- 0 2072 2005"/>
                                <a:gd name="T39" fmla="*/ 2072 h 118"/>
                                <a:gd name="T40" fmla="+- 0 8538 8490"/>
                                <a:gd name="T41" fmla="*/ T40 w 65"/>
                                <a:gd name="T42" fmla="+- 0 2082 2005"/>
                                <a:gd name="T43" fmla="*/ 2082 h 118"/>
                                <a:gd name="T44" fmla="+- 0 8538 8490"/>
                                <a:gd name="T45" fmla="*/ T44 w 65"/>
                                <a:gd name="T46" fmla="+- 0 2103 2005"/>
                                <a:gd name="T47" fmla="*/ 2103 h 118"/>
                                <a:gd name="T48" fmla="+- 0 8530 8490"/>
                                <a:gd name="T49" fmla="*/ T48 w 65"/>
                                <a:gd name="T50" fmla="+- 0 2108 2005"/>
                                <a:gd name="T51" fmla="*/ 2108 h 118"/>
                                <a:gd name="T52" fmla="+- 0 8552 8490"/>
                                <a:gd name="T53" fmla="*/ T52 w 65"/>
                                <a:gd name="T54" fmla="+- 0 2108 2005"/>
                                <a:gd name="T55" fmla="*/ 2108 h 118"/>
                                <a:gd name="T56" fmla="+- 0 8554 8490"/>
                                <a:gd name="T57" fmla="*/ T56 w 65"/>
                                <a:gd name="T58" fmla="+- 0 2101 2005"/>
                                <a:gd name="T59" fmla="*/ 2101 h 118"/>
                                <a:gd name="T60" fmla="+- 0 8554 8490"/>
                                <a:gd name="T61" fmla="*/ T60 w 65"/>
                                <a:gd name="T62" fmla="+- 0 2082 2005"/>
                                <a:gd name="T63" fmla="*/ 2082 h 118"/>
                                <a:gd name="T64" fmla="+- 0 8533 8490"/>
                                <a:gd name="T65" fmla="*/ T64 w 65"/>
                                <a:gd name="T66" fmla="+- 0 2060 2005"/>
                                <a:gd name="T67" fmla="*/ 2060 h 118"/>
                                <a:gd name="T68" fmla="+- 0 8542 8490"/>
                                <a:gd name="T69" fmla="*/ T68 w 65"/>
                                <a:gd name="T70" fmla="+- 0 2055 2005"/>
                                <a:gd name="T71" fmla="*/ 2055 h 118"/>
                                <a:gd name="T72" fmla="+- 0 8545 8490"/>
                                <a:gd name="T73" fmla="*/ T72 w 65"/>
                                <a:gd name="T74" fmla="+- 0 2050 2005"/>
                                <a:gd name="T75" fmla="*/ 2050 h 118"/>
                                <a:gd name="T76" fmla="+- 0 8550 8490"/>
                                <a:gd name="T77" fmla="*/ T76 w 65"/>
                                <a:gd name="T78" fmla="+- 0 2046 2005"/>
                                <a:gd name="T79" fmla="*/ 2046 h 118"/>
                                <a:gd name="T80" fmla="+- 0 8552 8490"/>
                                <a:gd name="T81" fmla="*/ T80 w 65"/>
                                <a:gd name="T82" fmla="+- 0 2038 2005"/>
                                <a:gd name="T83" fmla="*/ 2038 h 118"/>
                                <a:gd name="T84" fmla="+- 0 8552 8490"/>
                                <a:gd name="T85" fmla="*/ T84 w 65"/>
                                <a:gd name="T86" fmla="+- 0 2024 2005"/>
                                <a:gd name="T87" fmla="*/ 2024 h 118"/>
                                <a:gd name="T88" fmla="+- 0 8547 8490"/>
                                <a:gd name="T89" fmla="*/ T88 w 65"/>
                                <a:gd name="T90" fmla="+- 0 2017 2005"/>
                                <a:gd name="T91" fmla="*/ 201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 h="118">
                                  <a:moveTo>
                                    <a:pt x="57" y="12"/>
                                  </a:moveTo>
                                  <a:lnTo>
                                    <a:pt x="38" y="12"/>
                                  </a:lnTo>
                                  <a:lnTo>
                                    <a:pt x="45" y="19"/>
                                  </a:lnTo>
                                  <a:lnTo>
                                    <a:pt x="45" y="43"/>
                                  </a:lnTo>
                                  <a:lnTo>
                                    <a:pt x="38" y="48"/>
                                  </a:lnTo>
                                  <a:lnTo>
                                    <a:pt x="24" y="48"/>
                                  </a:lnTo>
                                  <a:lnTo>
                                    <a:pt x="24" y="60"/>
                                  </a:lnTo>
                                  <a:lnTo>
                                    <a:pt x="33" y="60"/>
                                  </a:lnTo>
                                  <a:lnTo>
                                    <a:pt x="38" y="62"/>
                                  </a:lnTo>
                                  <a:lnTo>
                                    <a:pt x="43" y="67"/>
                                  </a:lnTo>
                                  <a:lnTo>
                                    <a:pt x="48" y="77"/>
                                  </a:lnTo>
                                  <a:lnTo>
                                    <a:pt x="48" y="98"/>
                                  </a:lnTo>
                                  <a:lnTo>
                                    <a:pt x="40" y="103"/>
                                  </a:lnTo>
                                  <a:lnTo>
                                    <a:pt x="62" y="103"/>
                                  </a:lnTo>
                                  <a:lnTo>
                                    <a:pt x="64" y="96"/>
                                  </a:lnTo>
                                  <a:lnTo>
                                    <a:pt x="64" y="77"/>
                                  </a:lnTo>
                                  <a:lnTo>
                                    <a:pt x="43" y="55"/>
                                  </a:lnTo>
                                  <a:lnTo>
                                    <a:pt x="52" y="50"/>
                                  </a:lnTo>
                                  <a:lnTo>
                                    <a:pt x="55" y="45"/>
                                  </a:lnTo>
                                  <a:lnTo>
                                    <a:pt x="60" y="41"/>
                                  </a:lnTo>
                                  <a:lnTo>
                                    <a:pt x="62" y="33"/>
                                  </a:lnTo>
                                  <a:lnTo>
                                    <a:pt x="62" y="19"/>
                                  </a:lnTo>
                                  <a:lnTo>
                                    <a:pt x="5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48"/>
                          <wps:cNvSpPr>
                            <a:spLocks/>
                          </wps:cNvSpPr>
                          <wps:spPr bwMode="auto">
                            <a:xfrm>
                              <a:off x="8490" y="2005"/>
                              <a:ext cx="65" cy="118"/>
                            </a:xfrm>
                            <a:custGeom>
                              <a:avLst/>
                              <a:gdLst>
                                <a:gd name="T0" fmla="+- 0 8526 8490"/>
                                <a:gd name="T1" fmla="*/ T0 w 65"/>
                                <a:gd name="T2" fmla="+- 0 2005 2005"/>
                                <a:gd name="T3" fmla="*/ 2005 h 118"/>
                                <a:gd name="T4" fmla="+- 0 8506 8490"/>
                                <a:gd name="T5" fmla="*/ T4 w 65"/>
                                <a:gd name="T6" fmla="+- 0 2005 2005"/>
                                <a:gd name="T7" fmla="*/ 2005 h 118"/>
                                <a:gd name="T8" fmla="+- 0 8497 8490"/>
                                <a:gd name="T9" fmla="*/ T8 w 65"/>
                                <a:gd name="T10" fmla="+- 0 2007 2005"/>
                                <a:gd name="T11" fmla="*/ 2007 h 118"/>
                                <a:gd name="T12" fmla="+- 0 8492 8490"/>
                                <a:gd name="T13" fmla="*/ T12 w 65"/>
                                <a:gd name="T14" fmla="+- 0 2014 2005"/>
                                <a:gd name="T15" fmla="*/ 2014 h 118"/>
                                <a:gd name="T16" fmla="+- 0 8499 8490"/>
                                <a:gd name="T17" fmla="*/ T16 w 65"/>
                                <a:gd name="T18" fmla="+- 0 2024 2005"/>
                                <a:gd name="T19" fmla="*/ 2024 h 118"/>
                                <a:gd name="T20" fmla="+- 0 8504 8490"/>
                                <a:gd name="T21" fmla="*/ T20 w 65"/>
                                <a:gd name="T22" fmla="+- 0 2019 2005"/>
                                <a:gd name="T23" fmla="*/ 2019 h 118"/>
                                <a:gd name="T24" fmla="+- 0 8509 8490"/>
                                <a:gd name="T25" fmla="*/ T24 w 65"/>
                                <a:gd name="T26" fmla="+- 0 2017 2005"/>
                                <a:gd name="T27" fmla="*/ 2017 h 118"/>
                                <a:gd name="T28" fmla="+- 0 8547 8490"/>
                                <a:gd name="T29" fmla="*/ T28 w 65"/>
                                <a:gd name="T30" fmla="+- 0 2017 2005"/>
                                <a:gd name="T31" fmla="*/ 2017 h 118"/>
                                <a:gd name="T32" fmla="+- 0 8542 8490"/>
                                <a:gd name="T33" fmla="*/ T32 w 65"/>
                                <a:gd name="T34" fmla="+- 0 2012 2005"/>
                                <a:gd name="T35" fmla="*/ 2012 h 118"/>
                                <a:gd name="T36" fmla="+- 0 8535 8490"/>
                                <a:gd name="T37" fmla="*/ T36 w 65"/>
                                <a:gd name="T38" fmla="+- 0 2007 2005"/>
                                <a:gd name="T39" fmla="*/ 2007 h 118"/>
                                <a:gd name="T40" fmla="+- 0 8526 8490"/>
                                <a:gd name="T41" fmla="*/ T40 w 65"/>
                                <a:gd name="T42" fmla="+- 0 2005 2005"/>
                                <a:gd name="T43" fmla="*/ 200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118">
                                  <a:moveTo>
                                    <a:pt x="36" y="0"/>
                                  </a:moveTo>
                                  <a:lnTo>
                                    <a:pt x="16" y="0"/>
                                  </a:lnTo>
                                  <a:lnTo>
                                    <a:pt x="7" y="2"/>
                                  </a:lnTo>
                                  <a:lnTo>
                                    <a:pt x="2" y="9"/>
                                  </a:lnTo>
                                  <a:lnTo>
                                    <a:pt x="9" y="19"/>
                                  </a:lnTo>
                                  <a:lnTo>
                                    <a:pt x="14" y="14"/>
                                  </a:lnTo>
                                  <a:lnTo>
                                    <a:pt x="19" y="12"/>
                                  </a:lnTo>
                                  <a:lnTo>
                                    <a:pt x="57" y="12"/>
                                  </a:lnTo>
                                  <a:lnTo>
                                    <a:pt x="52" y="7"/>
                                  </a:lnTo>
                                  <a:lnTo>
                                    <a:pt x="45"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1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446" y="2180"/>
                              <a:ext cx="15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6" name="Group 150"/>
                        <wpg:cNvGrpSpPr>
                          <a:grpSpLocks/>
                        </wpg:cNvGrpSpPr>
                        <wpg:grpSpPr bwMode="auto">
                          <a:xfrm>
                            <a:off x="294" y="1129"/>
                            <a:ext cx="72" cy="116"/>
                            <a:chOff x="294" y="1129"/>
                            <a:chExt cx="72" cy="116"/>
                          </a:xfrm>
                        </wpg:grpSpPr>
                        <wps:wsp>
                          <wps:cNvPr id="337" name="Freeform 151"/>
                          <wps:cNvSpPr>
                            <a:spLocks/>
                          </wps:cNvSpPr>
                          <wps:spPr bwMode="auto">
                            <a:xfrm>
                              <a:off x="294" y="1129"/>
                              <a:ext cx="72" cy="116"/>
                            </a:xfrm>
                            <a:custGeom>
                              <a:avLst/>
                              <a:gdLst>
                                <a:gd name="T0" fmla="+- 0 366 294"/>
                                <a:gd name="T1" fmla="*/ T0 w 72"/>
                                <a:gd name="T2" fmla="+- 0 1129 1129"/>
                                <a:gd name="T3" fmla="*/ 1129 h 116"/>
                                <a:gd name="T4" fmla="+- 0 294 294"/>
                                <a:gd name="T5" fmla="*/ T4 w 72"/>
                                <a:gd name="T6" fmla="+- 0 1129 1129"/>
                                <a:gd name="T7" fmla="*/ 1129 h 116"/>
                                <a:gd name="T8" fmla="+- 0 294 294"/>
                                <a:gd name="T9" fmla="*/ T8 w 72"/>
                                <a:gd name="T10" fmla="+- 0 1244 1129"/>
                                <a:gd name="T11" fmla="*/ 1244 h 116"/>
                                <a:gd name="T12" fmla="+- 0 310 294"/>
                                <a:gd name="T13" fmla="*/ T12 w 72"/>
                                <a:gd name="T14" fmla="+- 0 1244 1129"/>
                                <a:gd name="T15" fmla="*/ 1244 h 116"/>
                                <a:gd name="T16" fmla="+- 0 310 294"/>
                                <a:gd name="T17" fmla="*/ T16 w 72"/>
                                <a:gd name="T18" fmla="+- 0 1189 1129"/>
                                <a:gd name="T19" fmla="*/ 1189 h 116"/>
                                <a:gd name="T20" fmla="+- 0 349 294"/>
                                <a:gd name="T21" fmla="*/ T20 w 72"/>
                                <a:gd name="T22" fmla="+- 0 1189 1129"/>
                                <a:gd name="T23" fmla="*/ 1189 h 116"/>
                                <a:gd name="T24" fmla="+- 0 349 294"/>
                                <a:gd name="T25" fmla="*/ T24 w 72"/>
                                <a:gd name="T26" fmla="+- 0 1174 1129"/>
                                <a:gd name="T27" fmla="*/ 1174 h 116"/>
                                <a:gd name="T28" fmla="+- 0 310 294"/>
                                <a:gd name="T29" fmla="*/ T28 w 72"/>
                                <a:gd name="T30" fmla="+- 0 1174 1129"/>
                                <a:gd name="T31" fmla="*/ 1174 h 116"/>
                                <a:gd name="T32" fmla="+- 0 310 294"/>
                                <a:gd name="T33" fmla="*/ T32 w 72"/>
                                <a:gd name="T34" fmla="+- 0 1143 1129"/>
                                <a:gd name="T35" fmla="*/ 1143 h 116"/>
                                <a:gd name="T36" fmla="+- 0 366 294"/>
                                <a:gd name="T37" fmla="*/ T36 w 72"/>
                                <a:gd name="T38" fmla="+- 0 1143 1129"/>
                                <a:gd name="T39" fmla="*/ 1143 h 116"/>
                                <a:gd name="T40" fmla="+- 0 366 294"/>
                                <a:gd name="T41" fmla="*/ T40 w 72"/>
                                <a:gd name="T42" fmla="+- 0 1129 1129"/>
                                <a:gd name="T43" fmla="*/ 112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116">
                                  <a:moveTo>
                                    <a:pt x="72" y="0"/>
                                  </a:moveTo>
                                  <a:lnTo>
                                    <a:pt x="0" y="0"/>
                                  </a:lnTo>
                                  <a:lnTo>
                                    <a:pt x="0" y="115"/>
                                  </a:lnTo>
                                  <a:lnTo>
                                    <a:pt x="16" y="115"/>
                                  </a:lnTo>
                                  <a:lnTo>
                                    <a:pt x="16" y="60"/>
                                  </a:lnTo>
                                  <a:lnTo>
                                    <a:pt x="55" y="60"/>
                                  </a:lnTo>
                                  <a:lnTo>
                                    <a:pt x="55" y="45"/>
                                  </a:lnTo>
                                  <a:lnTo>
                                    <a:pt x="16" y="45"/>
                                  </a:lnTo>
                                  <a:lnTo>
                                    <a:pt x="16" y="14"/>
                                  </a:lnTo>
                                  <a:lnTo>
                                    <a:pt x="72" y="1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52"/>
                        <wpg:cNvGrpSpPr>
                          <a:grpSpLocks/>
                        </wpg:cNvGrpSpPr>
                        <wpg:grpSpPr bwMode="auto">
                          <a:xfrm>
                            <a:off x="370" y="1158"/>
                            <a:ext cx="77" cy="87"/>
                            <a:chOff x="370" y="1158"/>
                            <a:chExt cx="77" cy="87"/>
                          </a:xfrm>
                        </wpg:grpSpPr>
                        <wps:wsp>
                          <wps:cNvPr id="339" name="Freeform 153"/>
                          <wps:cNvSpPr>
                            <a:spLocks/>
                          </wps:cNvSpPr>
                          <wps:spPr bwMode="auto">
                            <a:xfrm>
                              <a:off x="370" y="1158"/>
                              <a:ext cx="77" cy="87"/>
                            </a:xfrm>
                            <a:custGeom>
                              <a:avLst/>
                              <a:gdLst>
                                <a:gd name="T0" fmla="+- 0 421 370"/>
                                <a:gd name="T1" fmla="*/ T0 w 77"/>
                                <a:gd name="T2" fmla="+- 0 1158 1158"/>
                                <a:gd name="T3" fmla="*/ 1158 h 87"/>
                                <a:gd name="T4" fmla="+- 0 397 370"/>
                                <a:gd name="T5" fmla="*/ T4 w 77"/>
                                <a:gd name="T6" fmla="+- 0 1158 1158"/>
                                <a:gd name="T7" fmla="*/ 1158 h 87"/>
                                <a:gd name="T8" fmla="+- 0 390 370"/>
                                <a:gd name="T9" fmla="*/ T8 w 77"/>
                                <a:gd name="T10" fmla="+- 0 1162 1158"/>
                                <a:gd name="T11" fmla="*/ 1162 h 87"/>
                                <a:gd name="T12" fmla="+- 0 382 370"/>
                                <a:gd name="T13" fmla="*/ T12 w 77"/>
                                <a:gd name="T14" fmla="+- 0 1170 1158"/>
                                <a:gd name="T15" fmla="*/ 1170 h 87"/>
                                <a:gd name="T16" fmla="+- 0 375 370"/>
                                <a:gd name="T17" fmla="*/ T16 w 77"/>
                                <a:gd name="T18" fmla="+- 0 1179 1158"/>
                                <a:gd name="T19" fmla="*/ 1179 h 87"/>
                                <a:gd name="T20" fmla="+- 0 370 370"/>
                                <a:gd name="T21" fmla="*/ T20 w 77"/>
                                <a:gd name="T22" fmla="+- 0 1189 1158"/>
                                <a:gd name="T23" fmla="*/ 1189 h 87"/>
                                <a:gd name="T24" fmla="+- 0 370 370"/>
                                <a:gd name="T25" fmla="*/ T24 w 77"/>
                                <a:gd name="T26" fmla="+- 0 1215 1158"/>
                                <a:gd name="T27" fmla="*/ 1215 h 87"/>
                                <a:gd name="T28" fmla="+- 0 375 370"/>
                                <a:gd name="T29" fmla="*/ T28 w 77"/>
                                <a:gd name="T30" fmla="+- 0 1225 1158"/>
                                <a:gd name="T31" fmla="*/ 1225 h 87"/>
                                <a:gd name="T32" fmla="+- 0 380 370"/>
                                <a:gd name="T33" fmla="*/ T32 w 77"/>
                                <a:gd name="T34" fmla="+- 0 1232 1158"/>
                                <a:gd name="T35" fmla="*/ 1232 h 87"/>
                                <a:gd name="T36" fmla="+- 0 387 370"/>
                                <a:gd name="T37" fmla="*/ T36 w 77"/>
                                <a:gd name="T38" fmla="+- 0 1242 1158"/>
                                <a:gd name="T39" fmla="*/ 1242 h 87"/>
                                <a:gd name="T40" fmla="+- 0 397 370"/>
                                <a:gd name="T41" fmla="*/ T40 w 77"/>
                                <a:gd name="T42" fmla="+- 0 1244 1158"/>
                                <a:gd name="T43" fmla="*/ 1244 h 87"/>
                                <a:gd name="T44" fmla="+- 0 421 370"/>
                                <a:gd name="T45" fmla="*/ T44 w 77"/>
                                <a:gd name="T46" fmla="+- 0 1244 1158"/>
                                <a:gd name="T47" fmla="*/ 1244 h 87"/>
                                <a:gd name="T48" fmla="+- 0 430 370"/>
                                <a:gd name="T49" fmla="*/ T48 w 77"/>
                                <a:gd name="T50" fmla="+- 0 1242 1158"/>
                                <a:gd name="T51" fmla="*/ 1242 h 87"/>
                                <a:gd name="T52" fmla="+- 0 438 370"/>
                                <a:gd name="T53" fmla="*/ T52 w 77"/>
                                <a:gd name="T54" fmla="+- 0 1234 1158"/>
                                <a:gd name="T55" fmla="*/ 1234 h 87"/>
                                <a:gd name="T56" fmla="+- 0 439 370"/>
                                <a:gd name="T57" fmla="*/ T56 w 77"/>
                                <a:gd name="T58" fmla="+- 0 1232 1158"/>
                                <a:gd name="T59" fmla="*/ 1232 h 87"/>
                                <a:gd name="T60" fmla="+- 0 394 370"/>
                                <a:gd name="T61" fmla="*/ T60 w 77"/>
                                <a:gd name="T62" fmla="+- 0 1232 1158"/>
                                <a:gd name="T63" fmla="*/ 1232 h 87"/>
                                <a:gd name="T64" fmla="+- 0 387 370"/>
                                <a:gd name="T65" fmla="*/ T64 w 77"/>
                                <a:gd name="T66" fmla="+- 0 1222 1158"/>
                                <a:gd name="T67" fmla="*/ 1222 h 87"/>
                                <a:gd name="T68" fmla="+- 0 387 370"/>
                                <a:gd name="T69" fmla="*/ T68 w 77"/>
                                <a:gd name="T70" fmla="+- 0 1191 1158"/>
                                <a:gd name="T71" fmla="*/ 1191 h 87"/>
                                <a:gd name="T72" fmla="+- 0 390 370"/>
                                <a:gd name="T73" fmla="*/ T72 w 77"/>
                                <a:gd name="T74" fmla="+- 0 1184 1158"/>
                                <a:gd name="T75" fmla="*/ 1184 h 87"/>
                                <a:gd name="T76" fmla="+- 0 392 370"/>
                                <a:gd name="T77" fmla="*/ T76 w 77"/>
                                <a:gd name="T78" fmla="+- 0 1179 1158"/>
                                <a:gd name="T79" fmla="*/ 1179 h 87"/>
                                <a:gd name="T80" fmla="+- 0 397 370"/>
                                <a:gd name="T81" fmla="*/ T80 w 77"/>
                                <a:gd name="T82" fmla="+- 0 1174 1158"/>
                                <a:gd name="T83" fmla="*/ 1174 h 87"/>
                                <a:gd name="T84" fmla="+- 0 402 370"/>
                                <a:gd name="T85" fmla="*/ T84 w 77"/>
                                <a:gd name="T86" fmla="+- 0 1172 1158"/>
                                <a:gd name="T87" fmla="*/ 1172 h 87"/>
                                <a:gd name="T88" fmla="+- 0 439 370"/>
                                <a:gd name="T89" fmla="*/ T88 w 77"/>
                                <a:gd name="T90" fmla="+- 0 1172 1158"/>
                                <a:gd name="T91" fmla="*/ 1172 h 87"/>
                                <a:gd name="T92" fmla="+- 0 438 370"/>
                                <a:gd name="T93" fmla="*/ T92 w 77"/>
                                <a:gd name="T94" fmla="+- 0 1170 1158"/>
                                <a:gd name="T95" fmla="*/ 1170 h 87"/>
                                <a:gd name="T96" fmla="+- 0 430 370"/>
                                <a:gd name="T97" fmla="*/ T96 w 77"/>
                                <a:gd name="T98" fmla="+- 0 1162 1158"/>
                                <a:gd name="T99" fmla="*/ 1162 h 87"/>
                                <a:gd name="T100" fmla="+- 0 421 370"/>
                                <a:gd name="T101" fmla="*/ T100 w 77"/>
                                <a:gd name="T102" fmla="+- 0 1158 1158"/>
                                <a:gd name="T103"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87">
                                  <a:moveTo>
                                    <a:pt x="51" y="0"/>
                                  </a:moveTo>
                                  <a:lnTo>
                                    <a:pt x="27" y="0"/>
                                  </a:lnTo>
                                  <a:lnTo>
                                    <a:pt x="20" y="4"/>
                                  </a:lnTo>
                                  <a:lnTo>
                                    <a:pt x="12" y="12"/>
                                  </a:lnTo>
                                  <a:lnTo>
                                    <a:pt x="5" y="21"/>
                                  </a:lnTo>
                                  <a:lnTo>
                                    <a:pt x="0" y="31"/>
                                  </a:lnTo>
                                  <a:lnTo>
                                    <a:pt x="0" y="57"/>
                                  </a:lnTo>
                                  <a:lnTo>
                                    <a:pt x="5" y="67"/>
                                  </a:lnTo>
                                  <a:lnTo>
                                    <a:pt x="10" y="74"/>
                                  </a:lnTo>
                                  <a:lnTo>
                                    <a:pt x="17" y="84"/>
                                  </a:lnTo>
                                  <a:lnTo>
                                    <a:pt x="27" y="86"/>
                                  </a:lnTo>
                                  <a:lnTo>
                                    <a:pt x="51" y="86"/>
                                  </a:lnTo>
                                  <a:lnTo>
                                    <a:pt x="60" y="84"/>
                                  </a:lnTo>
                                  <a:lnTo>
                                    <a:pt x="68" y="76"/>
                                  </a:lnTo>
                                  <a:lnTo>
                                    <a:pt x="69" y="74"/>
                                  </a:lnTo>
                                  <a:lnTo>
                                    <a:pt x="24" y="74"/>
                                  </a:lnTo>
                                  <a:lnTo>
                                    <a:pt x="17" y="64"/>
                                  </a:lnTo>
                                  <a:lnTo>
                                    <a:pt x="17" y="33"/>
                                  </a:lnTo>
                                  <a:lnTo>
                                    <a:pt x="20" y="26"/>
                                  </a:lnTo>
                                  <a:lnTo>
                                    <a:pt x="22" y="21"/>
                                  </a:lnTo>
                                  <a:lnTo>
                                    <a:pt x="27" y="16"/>
                                  </a:lnTo>
                                  <a:lnTo>
                                    <a:pt x="32" y="14"/>
                                  </a:lnTo>
                                  <a:lnTo>
                                    <a:pt x="69" y="14"/>
                                  </a:lnTo>
                                  <a:lnTo>
                                    <a:pt x="68" y="12"/>
                                  </a:lnTo>
                                  <a:lnTo>
                                    <a:pt x="60"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54"/>
                          <wps:cNvSpPr>
                            <a:spLocks/>
                          </wps:cNvSpPr>
                          <wps:spPr bwMode="auto">
                            <a:xfrm>
                              <a:off x="370" y="1158"/>
                              <a:ext cx="77" cy="87"/>
                            </a:xfrm>
                            <a:custGeom>
                              <a:avLst/>
                              <a:gdLst>
                                <a:gd name="T0" fmla="+- 0 439 370"/>
                                <a:gd name="T1" fmla="*/ T0 w 77"/>
                                <a:gd name="T2" fmla="+- 0 1172 1158"/>
                                <a:gd name="T3" fmla="*/ 1172 h 87"/>
                                <a:gd name="T4" fmla="+- 0 423 370"/>
                                <a:gd name="T5" fmla="*/ T4 w 77"/>
                                <a:gd name="T6" fmla="+- 0 1172 1158"/>
                                <a:gd name="T7" fmla="*/ 1172 h 87"/>
                                <a:gd name="T8" fmla="+- 0 430 370"/>
                                <a:gd name="T9" fmla="*/ T8 w 77"/>
                                <a:gd name="T10" fmla="+- 0 1182 1158"/>
                                <a:gd name="T11" fmla="*/ 1182 h 87"/>
                                <a:gd name="T12" fmla="+- 0 430 370"/>
                                <a:gd name="T13" fmla="*/ T12 w 77"/>
                                <a:gd name="T14" fmla="+- 0 1220 1158"/>
                                <a:gd name="T15" fmla="*/ 1220 h 87"/>
                                <a:gd name="T16" fmla="+- 0 421 370"/>
                                <a:gd name="T17" fmla="*/ T16 w 77"/>
                                <a:gd name="T18" fmla="+- 0 1230 1158"/>
                                <a:gd name="T19" fmla="*/ 1230 h 87"/>
                                <a:gd name="T20" fmla="+- 0 416 370"/>
                                <a:gd name="T21" fmla="*/ T20 w 77"/>
                                <a:gd name="T22" fmla="+- 0 1232 1158"/>
                                <a:gd name="T23" fmla="*/ 1232 h 87"/>
                                <a:gd name="T24" fmla="+- 0 439 370"/>
                                <a:gd name="T25" fmla="*/ T24 w 77"/>
                                <a:gd name="T26" fmla="+- 0 1232 1158"/>
                                <a:gd name="T27" fmla="*/ 1232 h 87"/>
                                <a:gd name="T28" fmla="+- 0 447 370"/>
                                <a:gd name="T29" fmla="*/ T28 w 77"/>
                                <a:gd name="T30" fmla="+- 0 1215 1158"/>
                                <a:gd name="T31" fmla="*/ 1215 h 87"/>
                                <a:gd name="T32" fmla="+- 0 447 370"/>
                                <a:gd name="T33" fmla="*/ T32 w 77"/>
                                <a:gd name="T34" fmla="+- 0 1189 1158"/>
                                <a:gd name="T35" fmla="*/ 1189 h 87"/>
                                <a:gd name="T36" fmla="+- 0 442 370"/>
                                <a:gd name="T37" fmla="*/ T36 w 77"/>
                                <a:gd name="T38" fmla="+- 0 1177 1158"/>
                                <a:gd name="T39" fmla="*/ 1177 h 87"/>
                                <a:gd name="T40" fmla="+- 0 439 370"/>
                                <a:gd name="T41" fmla="*/ T40 w 77"/>
                                <a:gd name="T42" fmla="+- 0 1172 1158"/>
                                <a:gd name="T43" fmla="*/ 11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7">
                                  <a:moveTo>
                                    <a:pt x="69" y="14"/>
                                  </a:moveTo>
                                  <a:lnTo>
                                    <a:pt x="53" y="14"/>
                                  </a:lnTo>
                                  <a:lnTo>
                                    <a:pt x="60" y="24"/>
                                  </a:lnTo>
                                  <a:lnTo>
                                    <a:pt x="60" y="62"/>
                                  </a:lnTo>
                                  <a:lnTo>
                                    <a:pt x="51" y="72"/>
                                  </a:lnTo>
                                  <a:lnTo>
                                    <a:pt x="46" y="74"/>
                                  </a:lnTo>
                                  <a:lnTo>
                                    <a:pt x="69" y="74"/>
                                  </a:lnTo>
                                  <a:lnTo>
                                    <a:pt x="77" y="57"/>
                                  </a:lnTo>
                                  <a:lnTo>
                                    <a:pt x="77" y="31"/>
                                  </a:lnTo>
                                  <a:lnTo>
                                    <a:pt x="72" y="19"/>
                                  </a:lnTo>
                                  <a:lnTo>
                                    <a:pt x="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155"/>
                        <wpg:cNvGrpSpPr>
                          <a:grpSpLocks/>
                        </wpg:cNvGrpSpPr>
                        <wpg:grpSpPr bwMode="auto">
                          <a:xfrm>
                            <a:off x="464" y="1126"/>
                            <a:ext cx="29" cy="118"/>
                            <a:chOff x="464" y="1126"/>
                            <a:chExt cx="29" cy="118"/>
                          </a:xfrm>
                        </wpg:grpSpPr>
                        <wps:wsp>
                          <wps:cNvPr id="342" name="Freeform 156"/>
                          <wps:cNvSpPr>
                            <a:spLocks/>
                          </wps:cNvSpPr>
                          <wps:spPr bwMode="auto">
                            <a:xfrm>
                              <a:off x="464" y="1126"/>
                              <a:ext cx="29" cy="118"/>
                            </a:xfrm>
                            <a:custGeom>
                              <a:avLst/>
                              <a:gdLst>
                                <a:gd name="T0" fmla="+- 0 478 464"/>
                                <a:gd name="T1" fmla="*/ T0 w 29"/>
                                <a:gd name="T2" fmla="+- 0 1126 1126"/>
                                <a:gd name="T3" fmla="*/ 1126 h 118"/>
                                <a:gd name="T4" fmla="+- 0 464 464"/>
                                <a:gd name="T5" fmla="*/ T4 w 29"/>
                                <a:gd name="T6" fmla="+- 0 1126 1126"/>
                                <a:gd name="T7" fmla="*/ 1126 h 118"/>
                                <a:gd name="T8" fmla="+- 0 464 464"/>
                                <a:gd name="T9" fmla="*/ T8 w 29"/>
                                <a:gd name="T10" fmla="+- 0 1237 1126"/>
                                <a:gd name="T11" fmla="*/ 1237 h 118"/>
                                <a:gd name="T12" fmla="+- 0 474 464"/>
                                <a:gd name="T13" fmla="*/ T12 w 29"/>
                                <a:gd name="T14" fmla="+- 0 1244 1126"/>
                                <a:gd name="T15" fmla="*/ 1244 h 118"/>
                                <a:gd name="T16" fmla="+- 0 493 464"/>
                                <a:gd name="T17" fmla="*/ T16 w 29"/>
                                <a:gd name="T18" fmla="+- 0 1244 1126"/>
                                <a:gd name="T19" fmla="*/ 1244 h 118"/>
                                <a:gd name="T20" fmla="+- 0 493 464"/>
                                <a:gd name="T21" fmla="*/ T20 w 29"/>
                                <a:gd name="T22" fmla="+- 0 1232 1126"/>
                                <a:gd name="T23" fmla="*/ 1232 h 118"/>
                                <a:gd name="T24" fmla="+- 0 486 464"/>
                                <a:gd name="T25" fmla="*/ T24 w 29"/>
                                <a:gd name="T26" fmla="+- 0 1232 1126"/>
                                <a:gd name="T27" fmla="*/ 1232 h 118"/>
                                <a:gd name="T28" fmla="+- 0 483 464"/>
                                <a:gd name="T29" fmla="*/ T28 w 29"/>
                                <a:gd name="T30" fmla="+- 0 1227 1126"/>
                                <a:gd name="T31" fmla="*/ 1227 h 118"/>
                                <a:gd name="T32" fmla="+- 0 478 464"/>
                                <a:gd name="T33" fmla="*/ T32 w 29"/>
                                <a:gd name="T34" fmla="+- 0 1222 1126"/>
                                <a:gd name="T35" fmla="*/ 1222 h 118"/>
                                <a:gd name="T36" fmla="+- 0 478 464"/>
                                <a:gd name="T37" fmla="*/ T36 w 29"/>
                                <a:gd name="T38" fmla="+- 0 1126 1126"/>
                                <a:gd name="T39" fmla="*/ 112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118">
                                  <a:moveTo>
                                    <a:pt x="14" y="0"/>
                                  </a:moveTo>
                                  <a:lnTo>
                                    <a:pt x="0" y="0"/>
                                  </a:lnTo>
                                  <a:lnTo>
                                    <a:pt x="0" y="111"/>
                                  </a:lnTo>
                                  <a:lnTo>
                                    <a:pt x="10" y="118"/>
                                  </a:lnTo>
                                  <a:lnTo>
                                    <a:pt x="29" y="118"/>
                                  </a:lnTo>
                                  <a:lnTo>
                                    <a:pt x="29" y="106"/>
                                  </a:lnTo>
                                  <a:lnTo>
                                    <a:pt x="22" y="106"/>
                                  </a:lnTo>
                                  <a:lnTo>
                                    <a:pt x="19" y="101"/>
                                  </a:lnTo>
                                  <a:lnTo>
                                    <a:pt x="14" y="9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157"/>
                        <wpg:cNvGrpSpPr>
                          <a:grpSpLocks/>
                        </wpg:cNvGrpSpPr>
                        <wpg:grpSpPr bwMode="auto">
                          <a:xfrm>
                            <a:off x="510" y="1126"/>
                            <a:ext cx="32" cy="118"/>
                            <a:chOff x="510" y="1126"/>
                            <a:chExt cx="32" cy="118"/>
                          </a:xfrm>
                        </wpg:grpSpPr>
                        <wps:wsp>
                          <wps:cNvPr id="344" name="Freeform 158"/>
                          <wps:cNvSpPr>
                            <a:spLocks/>
                          </wps:cNvSpPr>
                          <wps:spPr bwMode="auto">
                            <a:xfrm>
                              <a:off x="510" y="1126"/>
                              <a:ext cx="32" cy="118"/>
                            </a:xfrm>
                            <a:custGeom>
                              <a:avLst/>
                              <a:gdLst>
                                <a:gd name="T0" fmla="+- 0 526 510"/>
                                <a:gd name="T1" fmla="*/ T0 w 32"/>
                                <a:gd name="T2" fmla="+- 0 1126 1126"/>
                                <a:gd name="T3" fmla="*/ 1126 h 118"/>
                                <a:gd name="T4" fmla="+- 0 510 510"/>
                                <a:gd name="T5" fmla="*/ T4 w 32"/>
                                <a:gd name="T6" fmla="+- 0 1126 1126"/>
                                <a:gd name="T7" fmla="*/ 1126 h 118"/>
                                <a:gd name="T8" fmla="+- 0 510 510"/>
                                <a:gd name="T9" fmla="*/ T8 w 32"/>
                                <a:gd name="T10" fmla="+- 0 1237 1126"/>
                                <a:gd name="T11" fmla="*/ 1237 h 118"/>
                                <a:gd name="T12" fmla="+- 0 522 510"/>
                                <a:gd name="T13" fmla="*/ T12 w 32"/>
                                <a:gd name="T14" fmla="+- 0 1244 1126"/>
                                <a:gd name="T15" fmla="*/ 1244 h 118"/>
                                <a:gd name="T16" fmla="+- 0 541 510"/>
                                <a:gd name="T17" fmla="*/ T16 w 32"/>
                                <a:gd name="T18" fmla="+- 0 1244 1126"/>
                                <a:gd name="T19" fmla="*/ 1244 h 118"/>
                                <a:gd name="T20" fmla="+- 0 541 510"/>
                                <a:gd name="T21" fmla="*/ T20 w 32"/>
                                <a:gd name="T22" fmla="+- 0 1232 1126"/>
                                <a:gd name="T23" fmla="*/ 1232 h 118"/>
                                <a:gd name="T24" fmla="+- 0 531 510"/>
                                <a:gd name="T25" fmla="*/ T24 w 32"/>
                                <a:gd name="T26" fmla="+- 0 1232 1126"/>
                                <a:gd name="T27" fmla="*/ 1232 h 118"/>
                                <a:gd name="T28" fmla="+- 0 529 510"/>
                                <a:gd name="T29" fmla="*/ T28 w 32"/>
                                <a:gd name="T30" fmla="+- 0 1227 1126"/>
                                <a:gd name="T31" fmla="*/ 1227 h 118"/>
                                <a:gd name="T32" fmla="+- 0 526 510"/>
                                <a:gd name="T33" fmla="*/ T32 w 32"/>
                                <a:gd name="T34" fmla="+- 0 1225 1126"/>
                                <a:gd name="T35" fmla="*/ 1225 h 118"/>
                                <a:gd name="T36" fmla="+- 0 526 510"/>
                                <a:gd name="T37" fmla="*/ T36 w 32"/>
                                <a:gd name="T38" fmla="+- 0 1126 1126"/>
                                <a:gd name="T39" fmla="*/ 112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18">
                                  <a:moveTo>
                                    <a:pt x="16" y="0"/>
                                  </a:moveTo>
                                  <a:lnTo>
                                    <a:pt x="0" y="0"/>
                                  </a:lnTo>
                                  <a:lnTo>
                                    <a:pt x="0" y="111"/>
                                  </a:lnTo>
                                  <a:lnTo>
                                    <a:pt x="12" y="118"/>
                                  </a:lnTo>
                                  <a:lnTo>
                                    <a:pt x="31" y="118"/>
                                  </a:lnTo>
                                  <a:lnTo>
                                    <a:pt x="31" y="106"/>
                                  </a:lnTo>
                                  <a:lnTo>
                                    <a:pt x="21" y="106"/>
                                  </a:lnTo>
                                  <a:lnTo>
                                    <a:pt x="19" y="101"/>
                                  </a:lnTo>
                                  <a:lnTo>
                                    <a:pt x="16" y="9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59"/>
                        <wpg:cNvGrpSpPr>
                          <a:grpSpLocks/>
                        </wpg:cNvGrpSpPr>
                        <wpg:grpSpPr bwMode="auto">
                          <a:xfrm>
                            <a:off x="550" y="1158"/>
                            <a:ext cx="77" cy="87"/>
                            <a:chOff x="550" y="1158"/>
                            <a:chExt cx="77" cy="87"/>
                          </a:xfrm>
                        </wpg:grpSpPr>
                        <wps:wsp>
                          <wps:cNvPr id="346" name="Freeform 160"/>
                          <wps:cNvSpPr>
                            <a:spLocks/>
                          </wps:cNvSpPr>
                          <wps:spPr bwMode="auto">
                            <a:xfrm>
                              <a:off x="550" y="1158"/>
                              <a:ext cx="77" cy="87"/>
                            </a:xfrm>
                            <a:custGeom>
                              <a:avLst/>
                              <a:gdLst>
                                <a:gd name="T0" fmla="+- 0 601 550"/>
                                <a:gd name="T1" fmla="*/ T0 w 77"/>
                                <a:gd name="T2" fmla="+- 0 1158 1158"/>
                                <a:gd name="T3" fmla="*/ 1158 h 87"/>
                                <a:gd name="T4" fmla="+- 0 577 550"/>
                                <a:gd name="T5" fmla="*/ T4 w 77"/>
                                <a:gd name="T6" fmla="+- 0 1158 1158"/>
                                <a:gd name="T7" fmla="*/ 1158 h 87"/>
                                <a:gd name="T8" fmla="+- 0 570 550"/>
                                <a:gd name="T9" fmla="*/ T8 w 77"/>
                                <a:gd name="T10" fmla="+- 0 1162 1158"/>
                                <a:gd name="T11" fmla="*/ 1162 h 87"/>
                                <a:gd name="T12" fmla="+- 0 562 550"/>
                                <a:gd name="T13" fmla="*/ T12 w 77"/>
                                <a:gd name="T14" fmla="+- 0 1170 1158"/>
                                <a:gd name="T15" fmla="*/ 1170 h 87"/>
                                <a:gd name="T16" fmla="+- 0 555 550"/>
                                <a:gd name="T17" fmla="*/ T16 w 77"/>
                                <a:gd name="T18" fmla="+- 0 1179 1158"/>
                                <a:gd name="T19" fmla="*/ 1179 h 87"/>
                                <a:gd name="T20" fmla="+- 0 550 550"/>
                                <a:gd name="T21" fmla="*/ T20 w 77"/>
                                <a:gd name="T22" fmla="+- 0 1189 1158"/>
                                <a:gd name="T23" fmla="*/ 1189 h 87"/>
                                <a:gd name="T24" fmla="+- 0 550 550"/>
                                <a:gd name="T25" fmla="*/ T24 w 77"/>
                                <a:gd name="T26" fmla="+- 0 1215 1158"/>
                                <a:gd name="T27" fmla="*/ 1215 h 87"/>
                                <a:gd name="T28" fmla="+- 0 555 550"/>
                                <a:gd name="T29" fmla="*/ T28 w 77"/>
                                <a:gd name="T30" fmla="+- 0 1225 1158"/>
                                <a:gd name="T31" fmla="*/ 1225 h 87"/>
                                <a:gd name="T32" fmla="+- 0 560 550"/>
                                <a:gd name="T33" fmla="*/ T32 w 77"/>
                                <a:gd name="T34" fmla="+- 0 1232 1158"/>
                                <a:gd name="T35" fmla="*/ 1232 h 87"/>
                                <a:gd name="T36" fmla="+- 0 567 550"/>
                                <a:gd name="T37" fmla="*/ T36 w 77"/>
                                <a:gd name="T38" fmla="+- 0 1242 1158"/>
                                <a:gd name="T39" fmla="*/ 1242 h 87"/>
                                <a:gd name="T40" fmla="+- 0 577 550"/>
                                <a:gd name="T41" fmla="*/ T40 w 77"/>
                                <a:gd name="T42" fmla="+- 0 1244 1158"/>
                                <a:gd name="T43" fmla="*/ 1244 h 87"/>
                                <a:gd name="T44" fmla="+- 0 601 550"/>
                                <a:gd name="T45" fmla="*/ T44 w 77"/>
                                <a:gd name="T46" fmla="+- 0 1244 1158"/>
                                <a:gd name="T47" fmla="*/ 1244 h 87"/>
                                <a:gd name="T48" fmla="+- 0 610 550"/>
                                <a:gd name="T49" fmla="*/ T48 w 77"/>
                                <a:gd name="T50" fmla="+- 0 1242 1158"/>
                                <a:gd name="T51" fmla="*/ 1242 h 87"/>
                                <a:gd name="T52" fmla="+- 0 618 550"/>
                                <a:gd name="T53" fmla="*/ T52 w 77"/>
                                <a:gd name="T54" fmla="+- 0 1234 1158"/>
                                <a:gd name="T55" fmla="*/ 1234 h 87"/>
                                <a:gd name="T56" fmla="+- 0 619 550"/>
                                <a:gd name="T57" fmla="*/ T56 w 77"/>
                                <a:gd name="T58" fmla="+- 0 1232 1158"/>
                                <a:gd name="T59" fmla="*/ 1232 h 87"/>
                                <a:gd name="T60" fmla="+- 0 574 550"/>
                                <a:gd name="T61" fmla="*/ T60 w 77"/>
                                <a:gd name="T62" fmla="+- 0 1232 1158"/>
                                <a:gd name="T63" fmla="*/ 1232 h 87"/>
                                <a:gd name="T64" fmla="+- 0 567 550"/>
                                <a:gd name="T65" fmla="*/ T64 w 77"/>
                                <a:gd name="T66" fmla="+- 0 1222 1158"/>
                                <a:gd name="T67" fmla="*/ 1222 h 87"/>
                                <a:gd name="T68" fmla="+- 0 567 550"/>
                                <a:gd name="T69" fmla="*/ T68 w 77"/>
                                <a:gd name="T70" fmla="+- 0 1191 1158"/>
                                <a:gd name="T71" fmla="*/ 1191 h 87"/>
                                <a:gd name="T72" fmla="+- 0 570 550"/>
                                <a:gd name="T73" fmla="*/ T72 w 77"/>
                                <a:gd name="T74" fmla="+- 0 1184 1158"/>
                                <a:gd name="T75" fmla="*/ 1184 h 87"/>
                                <a:gd name="T76" fmla="+- 0 572 550"/>
                                <a:gd name="T77" fmla="*/ T76 w 77"/>
                                <a:gd name="T78" fmla="+- 0 1179 1158"/>
                                <a:gd name="T79" fmla="*/ 1179 h 87"/>
                                <a:gd name="T80" fmla="+- 0 577 550"/>
                                <a:gd name="T81" fmla="*/ T80 w 77"/>
                                <a:gd name="T82" fmla="+- 0 1174 1158"/>
                                <a:gd name="T83" fmla="*/ 1174 h 87"/>
                                <a:gd name="T84" fmla="+- 0 582 550"/>
                                <a:gd name="T85" fmla="*/ T84 w 77"/>
                                <a:gd name="T86" fmla="+- 0 1172 1158"/>
                                <a:gd name="T87" fmla="*/ 1172 h 87"/>
                                <a:gd name="T88" fmla="+- 0 619 550"/>
                                <a:gd name="T89" fmla="*/ T88 w 77"/>
                                <a:gd name="T90" fmla="+- 0 1172 1158"/>
                                <a:gd name="T91" fmla="*/ 1172 h 87"/>
                                <a:gd name="T92" fmla="+- 0 618 550"/>
                                <a:gd name="T93" fmla="*/ T92 w 77"/>
                                <a:gd name="T94" fmla="+- 0 1170 1158"/>
                                <a:gd name="T95" fmla="*/ 1170 h 87"/>
                                <a:gd name="T96" fmla="+- 0 610 550"/>
                                <a:gd name="T97" fmla="*/ T96 w 77"/>
                                <a:gd name="T98" fmla="+- 0 1162 1158"/>
                                <a:gd name="T99" fmla="*/ 1162 h 87"/>
                                <a:gd name="T100" fmla="+- 0 601 550"/>
                                <a:gd name="T101" fmla="*/ T100 w 77"/>
                                <a:gd name="T102" fmla="+- 0 1158 1158"/>
                                <a:gd name="T103"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87">
                                  <a:moveTo>
                                    <a:pt x="51" y="0"/>
                                  </a:moveTo>
                                  <a:lnTo>
                                    <a:pt x="27" y="0"/>
                                  </a:lnTo>
                                  <a:lnTo>
                                    <a:pt x="20" y="4"/>
                                  </a:lnTo>
                                  <a:lnTo>
                                    <a:pt x="12" y="12"/>
                                  </a:lnTo>
                                  <a:lnTo>
                                    <a:pt x="5" y="21"/>
                                  </a:lnTo>
                                  <a:lnTo>
                                    <a:pt x="0" y="31"/>
                                  </a:lnTo>
                                  <a:lnTo>
                                    <a:pt x="0" y="57"/>
                                  </a:lnTo>
                                  <a:lnTo>
                                    <a:pt x="5" y="67"/>
                                  </a:lnTo>
                                  <a:lnTo>
                                    <a:pt x="10" y="74"/>
                                  </a:lnTo>
                                  <a:lnTo>
                                    <a:pt x="17" y="84"/>
                                  </a:lnTo>
                                  <a:lnTo>
                                    <a:pt x="27" y="86"/>
                                  </a:lnTo>
                                  <a:lnTo>
                                    <a:pt x="51" y="86"/>
                                  </a:lnTo>
                                  <a:lnTo>
                                    <a:pt x="60" y="84"/>
                                  </a:lnTo>
                                  <a:lnTo>
                                    <a:pt x="68" y="76"/>
                                  </a:lnTo>
                                  <a:lnTo>
                                    <a:pt x="69" y="74"/>
                                  </a:lnTo>
                                  <a:lnTo>
                                    <a:pt x="24" y="74"/>
                                  </a:lnTo>
                                  <a:lnTo>
                                    <a:pt x="17" y="64"/>
                                  </a:lnTo>
                                  <a:lnTo>
                                    <a:pt x="17" y="33"/>
                                  </a:lnTo>
                                  <a:lnTo>
                                    <a:pt x="20" y="26"/>
                                  </a:lnTo>
                                  <a:lnTo>
                                    <a:pt x="22" y="21"/>
                                  </a:lnTo>
                                  <a:lnTo>
                                    <a:pt x="27" y="16"/>
                                  </a:lnTo>
                                  <a:lnTo>
                                    <a:pt x="32" y="14"/>
                                  </a:lnTo>
                                  <a:lnTo>
                                    <a:pt x="69" y="14"/>
                                  </a:lnTo>
                                  <a:lnTo>
                                    <a:pt x="68" y="12"/>
                                  </a:lnTo>
                                  <a:lnTo>
                                    <a:pt x="60"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61"/>
                          <wps:cNvSpPr>
                            <a:spLocks/>
                          </wps:cNvSpPr>
                          <wps:spPr bwMode="auto">
                            <a:xfrm>
                              <a:off x="550" y="1158"/>
                              <a:ext cx="77" cy="87"/>
                            </a:xfrm>
                            <a:custGeom>
                              <a:avLst/>
                              <a:gdLst>
                                <a:gd name="T0" fmla="+- 0 619 550"/>
                                <a:gd name="T1" fmla="*/ T0 w 77"/>
                                <a:gd name="T2" fmla="+- 0 1172 1158"/>
                                <a:gd name="T3" fmla="*/ 1172 h 87"/>
                                <a:gd name="T4" fmla="+- 0 603 550"/>
                                <a:gd name="T5" fmla="*/ T4 w 77"/>
                                <a:gd name="T6" fmla="+- 0 1172 1158"/>
                                <a:gd name="T7" fmla="*/ 1172 h 87"/>
                                <a:gd name="T8" fmla="+- 0 610 550"/>
                                <a:gd name="T9" fmla="*/ T8 w 77"/>
                                <a:gd name="T10" fmla="+- 0 1182 1158"/>
                                <a:gd name="T11" fmla="*/ 1182 h 87"/>
                                <a:gd name="T12" fmla="+- 0 610 550"/>
                                <a:gd name="T13" fmla="*/ T12 w 77"/>
                                <a:gd name="T14" fmla="+- 0 1220 1158"/>
                                <a:gd name="T15" fmla="*/ 1220 h 87"/>
                                <a:gd name="T16" fmla="+- 0 601 550"/>
                                <a:gd name="T17" fmla="*/ T16 w 77"/>
                                <a:gd name="T18" fmla="+- 0 1230 1158"/>
                                <a:gd name="T19" fmla="*/ 1230 h 87"/>
                                <a:gd name="T20" fmla="+- 0 596 550"/>
                                <a:gd name="T21" fmla="*/ T20 w 77"/>
                                <a:gd name="T22" fmla="+- 0 1232 1158"/>
                                <a:gd name="T23" fmla="*/ 1232 h 87"/>
                                <a:gd name="T24" fmla="+- 0 619 550"/>
                                <a:gd name="T25" fmla="*/ T24 w 77"/>
                                <a:gd name="T26" fmla="+- 0 1232 1158"/>
                                <a:gd name="T27" fmla="*/ 1232 h 87"/>
                                <a:gd name="T28" fmla="+- 0 627 550"/>
                                <a:gd name="T29" fmla="*/ T28 w 77"/>
                                <a:gd name="T30" fmla="+- 0 1215 1158"/>
                                <a:gd name="T31" fmla="*/ 1215 h 87"/>
                                <a:gd name="T32" fmla="+- 0 627 550"/>
                                <a:gd name="T33" fmla="*/ T32 w 77"/>
                                <a:gd name="T34" fmla="+- 0 1189 1158"/>
                                <a:gd name="T35" fmla="*/ 1189 h 87"/>
                                <a:gd name="T36" fmla="+- 0 622 550"/>
                                <a:gd name="T37" fmla="*/ T36 w 77"/>
                                <a:gd name="T38" fmla="+- 0 1177 1158"/>
                                <a:gd name="T39" fmla="*/ 1177 h 87"/>
                                <a:gd name="T40" fmla="+- 0 619 550"/>
                                <a:gd name="T41" fmla="*/ T40 w 77"/>
                                <a:gd name="T42" fmla="+- 0 1172 1158"/>
                                <a:gd name="T43" fmla="*/ 11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7">
                                  <a:moveTo>
                                    <a:pt x="69" y="14"/>
                                  </a:moveTo>
                                  <a:lnTo>
                                    <a:pt x="53" y="14"/>
                                  </a:lnTo>
                                  <a:lnTo>
                                    <a:pt x="60" y="24"/>
                                  </a:lnTo>
                                  <a:lnTo>
                                    <a:pt x="60" y="62"/>
                                  </a:lnTo>
                                  <a:lnTo>
                                    <a:pt x="51" y="72"/>
                                  </a:lnTo>
                                  <a:lnTo>
                                    <a:pt x="46" y="74"/>
                                  </a:lnTo>
                                  <a:lnTo>
                                    <a:pt x="69" y="74"/>
                                  </a:lnTo>
                                  <a:lnTo>
                                    <a:pt x="77" y="57"/>
                                  </a:lnTo>
                                  <a:lnTo>
                                    <a:pt x="77" y="31"/>
                                  </a:lnTo>
                                  <a:lnTo>
                                    <a:pt x="72" y="19"/>
                                  </a:lnTo>
                                  <a:lnTo>
                                    <a:pt x="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162"/>
                        <wpg:cNvGrpSpPr>
                          <a:grpSpLocks/>
                        </wpg:cNvGrpSpPr>
                        <wpg:grpSpPr bwMode="auto">
                          <a:xfrm>
                            <a:off x="632" y="1160"/>
                            <a:ext cx="118" cy="84"/>
                            <a:chOff x="632" y="1160"/>
                            <a:chExt cx="118" cy="84"/>
                          </a:xfrm>
                        </wpg:grpSpPr>
                        <wps:wsp>
                          <wps:cNvPr id="349" name="Freeform 163"/>
                          <wps:cNvSpPr>
                            <a:spLocks/>
                          </wps:cNvSpPr>
                          <wps:spPr bwMode="auto">
                            <a:xfrm>
                              <a:off x="632" y="1160"/>
                              <a:ext cx="118" cy="84"/>
                            </a:xfrm>
                            <a:custGeom>
                              <a:avLst/>
                              <a:gdLst>
                                <a:gd name="T0" fmla="+- 0 649 632"/>
                                <a:gd name="T1" fmla="*/ T0 w 118"/>
                                <a:gd name="T2" fmla="+- 0 1160 1160"/>
                                <a:gd name="T3" fmla="*/ 1160 h 84"/>
                                <a:gd name="T4" fmla="+- 0 632 632"/>
                                <a:gd name="T5" fmla="*/ T4 w 118"/>
                                <a:gd name="T6" fmla="+- 0 1160 1160"/>
                                <a:gd name="T7" fmla="*/ 1160 h 84"/>
                                <a:gd name="T8" fmla="+- 0 663 632"/>
                                <a:gd name="T9" fmla="*/ T8 w 118"/>
                                <a:gd name="T10" fmla="+- 0 1244 1160"/>
                                <a:gd name="T11" fmla="*/ 1244 h 84"/>
                                <a:gd name="T12" fmla="+- 0 668 632"/>
                                <a:gd name="T13" fmla="*/ T12 w 118"/>
                                <a:gd name="T14" fmla="+- 0 1244 1160"/>
                                <a:gd name="T15" fmla="*/ 1244 h 84"/>
                                <a:gd name="T16" fmla="+- 0 681 632"/>
                                <a:gd name="T17" fmla="*/ T16 w 118"/>
                                <a:gd name="T18" fmla="+- 0 1215 1160"/>
                                <a:gd name="T19" fmla="*/ 1215 h 84"/>
                                <a:gd name="T20" fmla="+- 0 668 632"/>
                                <a:gd name="T21" fmla="*/ T20 w 118"/>
                                <a:gd name="T22" fmla="+- 0 1215 1160"/>
                                <a:gd name="T23" fmla="*/ 1215 h 84"/>
                                <a:gd name="T24" fmla="+- 0 649 632"/>
                                <a:gd name="T25" fmla="*/ T24 w 118"/>
                                <a:gd name="T26" fmla="+- 0 1160 1160"/>
                                <a:gd name="T27" fmla="*/ 1160 h 84"/>
                              </a:gdLst>
                              <a:ahLst/>
                              <a:cxnLst>
                                <a:cxn ang="0">
                                  <a:pos x="T1" y="T3"/>
                                </a:cxn>
                                <a:cxn ang="0">
                                  <a:pos x="T5" y="T7"/>
                                </a:cxn>
                                <a:cxn ang="0">
                                  <a:pos x="T9" y="T11"/>
                                </a:cxn>
                                <a:cxn ang="0">
                                  <a:pos x="T13" y="T15"/>
                                </a:cxn>
                                <a:cxn ang="0">
                                  <a:pos x="T17" y="T19"/>
                                </a:cxn>
                                <a:cxn ang="0">
                                  <a:pos x="T21" y="T23"/>
                                </a:cxn>
                                <a:cxn ang="0">
                                  <a:pos x="T25" y="T27"/>
                                </a:cxn>
                              </a:cxnLst>
                              <a:rect l="0" t="0" r="r" b="b"/>
                              <a:pathLst>
                                <a:path w="118" h="84">
                                  <a:moveTo>
                                    <a:pt x="17" y="0"/>
                                  </a:moveTo>
                                  <a:lnTo>
                                    <a:pt x="0" y="0"/>
                                  </a:lnTo>
                                  <a:lnTo>
                                    <a:pt x="31" y="84"/>
                                  </a:lnTo>
                                  <a:lnTo>
                                    <a:pt x="36" y="84"/>
                                  </a:lnTo>
                                  <a:lnTo>
                                    <a:pt x="49" y="55"/>
                                  </a:lnTo>
                                  <a:lnTo>
                                    <a:pt x="36" y="5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64"/>
                          <wps:cNvSpPr>
                            <a:spLocks/>
                          </wps:cNvSpPr>
                          <wps:spPr bwMode="auto">
                            <a:xfrm>
                              <a:off x="632" y="1160"/>
                              <a:ext cx="118" cy="84"/>
                            </a:xfrm>
                            <a:custGeom>
                              <a:avLst/>
                              <a:gdLst>
                                <a:gd name="T0" fmla="+- 0 705 632"/>
                                <a:gd name="T1" fmla="*/ T0 w 118"/>
                                <a:gd name="T2" fmla="+- 0 1189 1160"/>
                                <a:gd name="T3" fmla="*/ 1189 h 84"/>
                                <a:gd name="T4" fmla="+- 0 692 632"/>
                                <a:gd name="T5" fmla="*/ T4 w 118"/>
                                <a:gd name="T6" fmla="+- 0 1189 1160"/>
                                <a:gd name="T7" fmla="*/ 1189 h 84"/>
                                <a:gd name="T8" fmla="+- 0 716 632"/>
                                <a:gd name="T9" fmla="*/ T8 w 118"/>
                                <a:gd name="T10" fmla="+- 0 1244 1160"/>
                                <a:gd name="T11" fmla="*/ 1244 h 84"/>
                                <a:gd name="T12" fmla="+- 0 721 632"/>
                                <a:gd name="T13" fmla="*/ T12 w 118"/>
                                <a:gd name="T14" fmla="+- 0 1244 1160"/>
                                <a:gd name="T15" fmla="*/ 1244 h 84"/>
                                <a:gd name="T16" fmla="+- 0 731 632"/>
                                <a:gd name="T17" fmla="*/ T16 w 118"/>
                                <a:gd name="T18" fmla="+- 0 1215 1160"/>
                                <a:gd name="T19" fmla="*/ 1215 h 84"/>
                                <a:gd name="T20" fmla="+- 0 716 632"/>
                                <a:gd name="T21" fmla="*/ T20 w 118"/>
                                <a:gd name="T22" fmla="+- 0 1215 1160"/>
                                <a:gd name="T23" fmla="*/ 1215 h 84"/>
                                <a:gd name="T24" fmla="+- 0 705 632"/>
                                <a:gd name="T25" fmla="*/ T24 w 118"/>
                                <a:gd name="T26" fmla="+- 0 1189 1160"/>
                                <a:gd name="T27" fmla="*/ 1189 h 84"/>
                              </a:gdLst>
                              <a:ahLst/>
                              <a:cxnLst>
                                <a:cxn ang="0">
                                  <a:pos x="T1" y="T3"/>
                                </a:cxn>
                                <a:cxn ang="0">
                                  <a:pos x="T5" y="T7"/>
                                </a:cxn>
                                <a:cxn ang="0">
                                  <a:pos x="T9" y="T11"/>
                                </a:cxn>
                                <a:cxn ang="0">
                                  <a:pos x="T13" y="T15"/>
                                </a:cxn>
                                <a:cxn ang="0">
                                  <a:pos x="T17" y="T19"/>
                                </a:cxn>
                                <a:cxn ang="0">
                                  <a:pos x="T21" y="T23"/>
                                </a:cxn>
                                <a:cxn ang="0">
                                  <a:pos x="T25" y="T27"/>
                                </a:cxn>
                              </a:cxnLst>
                              <a:rect l="0" t="0" r="r" b="b"/>
                              <a:pathLst>
                                <a:path w="118" h="84">
                                  <a:moveTo>
                                    <a:pt x="73" y="29"/>
                                  </a:moveTo>
                                  <a:lnTo>
                                    <a:pt x="60" y="29"/>
                                  </a:lnTo>
                                  <a:lnTo>
                                    <a:pt x="84" y="84"/>
                                  </a:lnTo>
                                  <a:lnTo>
                                    <a:pt x="89" y="84"/>
                                  </a:lnTo>
                                  <a:lnTo>
                                    <a:pt x="99" y="55"/>
                                  </a:lnTo>
                                  <a:lnTo>
                                    <a:pt x="84" y="55"/>
                                  </a:lnTo>
                                  <a:lnTo>
                                    <a:pt x="73"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65"/>
                          <wps:cNvSpPr>
                            <a:spLocks/>
                          </wps:cNvSpPr>
                          <wps:spPr bwMode="auto">
                            <a:xfrm>
                              <a:off x="632" y="1160"/>
                              <a:ext cx="118" cy="84"/>
                            </a:xfrm>
                            <a:custGeom>
                              <a:avLst/>
                              <a:gdLst>
                                <a:gd name="T0" fmla="+- 0 692 632"/>
                                <a:gd name="T1" fmla="*/ T0 w 118"/>
                                <a:gd name="T2" fmla="+- 0 1160 1160"/>
                                <a:gd name="T3" fmla="*/ 1160 h 84"/>
                                <a:gd name="T4" fmla="+- 0 690 632"/>
                                <a:gd name="T5" fmla="*/ T4 w 118"/>
                                <a:gd name="T6" fmla="+- 0 1160 1160"/>
                                <a:gd name="T7" fmla="*/ 1160 h 84"/>
                                <a:gd name="T8" fmla="+- 0 668 632"/>
                                <a:gd name="T9" fmla="*/ T8 w 118"/>
                                <a:gd name="T10" fmla="+- 0 1215 1160"/>
                                <a:gd name="T11" fmla="*/ 1215 h 84"/>
                                <a:gd name="T12" fmla="+- 0 681 632"/>
                                <a:gd name="T13" fmla="*/ T12 w 118"/>
                                <a:gd name="T14" fmla="+- 0 1215 1160"/>
                                <a:gd name="T15" fmla="*/ 1215 h 84"/>
                                <a:gd name="T16" fmla="+- 0 692 632"/>
                                <a:gd name="T17" fmla="*/ T16 w 118"/>
                                <a:gd name="T18" fmla="+- 0 1189 1160"/>
                                <a:gd name="T19" fmla="*/ 1189 h 84"/>
                                <a:gd name="T20" fmla="+- 0 705 632"/>
                                <a:gd name="T21" fmla="*/ T20 w 118"/>
                                <a:gd name="T22" fmla="+- 0 1189 1160"/>
                                <a:gd name="T23" fmla="*/ 1189 h 84"/>
                                <a:gd name="T24" fmla="+- 0 692 632"/>
                                <a:gd name="T25" fmla="*/ T24 w 118"/>
                                <a:gd name="T26" fmla="+- 0 1160 1160"/>
                                <a:gd name="T27" fmla="*/ 1160 h 84"/>
                              </a:gdLst>
                              <a:ahLst/>
                              <a:cxnLst>
                                <a:cxn ang="0">
                                  <a:pos x="T1" y="T3"/>
                                </a:cxn>
                                <a:cxn ang="0">
                                  <a:pos x="T5" y="T7"/>
                                </a:cxn>
                                <a:cxn ang="0">
                                  <a:pos x="T9" y="T11"/>
                                </a:cxn>
                                <a:cxn ang="0">
                                  <a:pos x="T13" y="T15"/>
                                </a:cxn>
                                <a:cxn ang="0">
                                  <a:pos x="T17" y="T19"/>
                                </a:cxn>
                                <a:cxn ang="0">
                                  <a:pos x="T21" y="T23"/>
                                </a:cxn>
                                <a:cxn ang="0">
                                  <a:pos x="T25" y="T27"/>
                                </a:cxn>
                              </a:cxnLst>
                              <a:rect l="0" t="0" r="r" b="b"/>
                              <a:pathLst>
                                <a:path w="118" h="84">
                                  <a:moveTo>
                                    <a:pt x="60" y="0"/>
                                  </a:moveTo>
                                  <a:lnTo>
                                    <a:pt x="58" y="0"/>
                                  </a:lnTo>
                                  <a:lnTo>
                                    <a:pt x="36" y="55"/>
                                  </a:lnTo>
                                  <a:lnTo>
                                    <a:pt x="49" y="55"/>
                                  </a:lnTo>
                                  <a:lnTo>
                                    <a:pt x="60" y="29"/>
                                  </a:lnTo>
                                  <a:lnTo>
                                    <a:pt x="73" y="29"/>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66"/>
                          <wps:cNvSpPr>
                            <a:spLocks/>
                          </wps:cNvSpPr>
                          <wps:spPr bwMode="auto">
                            <a:xfrm>
                              <a:off x="632" y="1160"/>
                              <a:ext cx="118" cy="84"/>
                            </a:xfrm>
                            <a:custGeom>
                              <a:avLst/>
                              <a:gdLst>
                                <a:gd name="T0" fmla="+- 0 750 632"/>
                                <a:gd name="T1" fmla="*/ T0 w 118"/>
                                <a:gd name="T2" fmla="+- 0 1160 1160"/>
                                <a:gd name="T3" fmla="*/ 1160 h 84"/>
                                <a:gd name="T4" fmla="+- 0 735 632"/>
                                <a:gd name="T5" fmla="*/ T4 w 118"/>
                                <a:gd name="T6" fmla="+- 0 1160 1160"/>
                                <a:gd name="T7" fmla="*/ 1160 h 84"/>
                                <a:gd name="T8" fmla="+- 0 716 632"/>
                                <a:gd name="T9" fmla="*/ T8 w 118"/>
                                <a:gd name="T10" fmla="+- 0 1215 1160"/>
                                <a:gd name="T11" fmla="*/ 1215 h 84"/>
                                <a:gd name="T12" fmla="+- 0 731 632"/>
                                <a:gd name="T13" fmla="*/ T12 w 118"/>
                                <a:gd name="T14" fmla="+- 0 1215 1160"/>
                                <a:gd name="T15" fmla="*/ 1215 h 84"/>
                                <a:gd name="T16" fmla="+- 0 750 632"/>
                                <a:gd name="T17" fmla="*/ T16 w 118"/>
                                <a:gd name="T18" fmla="+- 0 1160 1160"/>
                                <a:gd name="T19" fmla="*/ 1160 h 84"/>
                              </a:gdLst>
                              <a:ahLst/>
                              <a:cxnLst>
                                <a:cxn ang="0">
                                  <a:pos x="T1" y="T3"/>
                                </a:cxn>
                                <a:cxn ang="0">
                                  <a:pos x="T5" y="T7"/>
                                </a:cxn>
                                <a:cxn ang="0">
                                  <a:pos x="T9" y="T11"/>
                                </a:cxn>
                                <a:cxn ang="0">
                                  <a:pos x="T13" y="T15"/>
                                </a:cxn>
                                <a:cxn ang="0">
                                  <a:pos x="T17" y="T19"/>
                                </a:cxn>
                              </a:cxnLst>
                              <a:rect l="0" t="0" r="r" b="b"/>
                              <a:pathLst>
                                <a:path w="118" h="84">
                                  <a:moveTo>
                                    <a:pt x="118" y="0"/>
                                  </a:moveTo>
                                  <a:lnTo>
                                    <a:pt x="103" y="0"/>
                                  </a:lnTo>
                                  <a:lnTo>
                                    <a:pt x="84" y="55"/>
                                  </a:lnTo>
                                  <a:lnTo>
                                    <a:pt x="99" y="55"/>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167"/>
                        <wpg:cNvGrpSpPr>
                          <a:grpSpLocks/>
                        </wpg:cNvGrpSpPr>
                        <wpg:grpSpPr bwMode="auto">
                          <a:xfrm>
                            <a:off x="764" y="1197"/>
                            <a:ext cx="34" cy="2"/>
                            <a:chOff x="764" y="1197"/>
                            <a:chExt cx="34" cy="2"/>
                          </a:xfrm>
                        </wpg:grpSpPr>
                        <wps:wsp>
                          <wps:cNvPr id="354" name="Freeform 168"/>
                          <wps:cNvSpPr>
                            <a:spLocks/>
                          </wps:cNvSpPr>
                          <wps:spPr bwMode="auto">
                            <a:xfrm>
                              <a:off x="764" y="1197"/>
                              <a:ext cx="34" cy="2"/>
                            </a:xfrm>
                            <a:custGeom>
                              <a:avLst/>
                              <a:gdLst>
                                <a:gd name="T0" fmla="+- 0 764 764"/>
                                <a:gd name="T1" fmla="*/ T0 w 34"/>
                                <a:gd name="T2" fmla="+- 0 798 764"/>
                                <a:gd name="T3" fmla="*/ T2 w 34"/>
                              </a:gdLst>
                              <a:ahLst/>
                              <a:cxnLst>
                                <a:cxn ang="0">
                                  <a:pos x="T1" y="0"/>
                                </a:cxn>
                                <a:cxn ang="0">
                                  <a:pos x="T3" y="0"/>
                                </a:cxn>
                              </a:cxnLst>
                              <a:rect l="0" t="0" r="r" b="b"/>
                              <a:pathLst>
                                <a:path w="34">
                                  <a:moveTo>
                                    <a:pt x="0" y="0"/>
                                  </a:moveTo>
                                  <a:lnTo>
                                    <a:pt x="3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169"/>
                        <wpg:cNvGrpSpPr>
                          <a:grpSpLocks/>
                        </wpg:cNvGrpSpPr>
                        <wpg:grpSpPr bwMode="auto">
                          <a:xfrm>
                            <a:off x="819" y="1160"/>
                            <a:ext cx="68" cy="84"/>
                            <a:chOff x="819" y="1160"/>
                            <a:chExt cx="68" cy="84"/>
                          </a:xfrm>
                        </wpg:grpSpPr>
                        <wps:wsp>
                          <wps:cNvPr id="356" name="Freeform 170"/>
                          <wps:cNvSpPr>
                            <a:spLocks/>
                          </wps:cNvSpPr>
                          <wps:spPr bwMode="auto">
                            <a:xfrm>
                              <a:off x="819" y="1160"/>
                              <a:ext cx="68" cy="84"/>
                            </a:xfrm>
                            <a:custGeom>
                              <a:avLst/>
                              <a:gdLst>
                                <a:gd name="T0" fmla="+- 0 834 819"/>
                                <a:gd name="T1" fmla="*/ T0 w 68"/>
                                <a:gd name="T2" fmla="+- 0 1160 1160"/>
                                <a:gd name="T3" fmla="*/ 1160 h 84"/>
                                <a:gd name="T4" fmla="+- 0 819 819"/>
                                <a:gd name="T5" fmla="*/ T4 w 68"/>
                                <a:gd name="T6" fmla="+- 0 1160 1160"/>
                                <a:gd name="T7" fmla="*/ 1160 h 84"/>
                                <a:gd name="T8" fmla="+- 0 819 819"/>
                                <a:gd name="T9" fmla="*/ T8 w 68"/>
                                <a:gd name="T10" fmla="+- 0 1225 1160"/>
                                <a:gd name="T11" fmla="*/ 1225 h 84"/>
                                <a:gd name="T12" fmla="+- 0 822 819"/>
                                <a:gd name="T13" fmla="*/ T12 w 68"/>
                                <a:gd name="T14" fmla="+- 0 1232 1160"/>
                                <a:gd name="T15" fmla="*/ 1232 h 84"/>
                                <a:gd name="T16" fmla="+- 0 831 819"/>
                                <a:gd name="T17" fmla="*/ T16 w 68"/>
                                <a:gd name="T18" fmla="+- 0 1242 1160"/>
                                <a:gd name="T19" fmla="*/ 1242 h 84"/>
                                <a:gd name="T20" fmla="+- 0 838 819"/>
                                <a:gd name="T21" fmla="*/ T20 w 68"/>
                                <a:gd name="T22" fmla="+- 0 1244 1160"/>
                                <a:gd name="T23" fmla="*/ 1244 h 84"/>
                                <a:gd name="T24" fmla="+- 0 858 819"/>
                                <a:gd name="T25" fmla="*/ T24 w 68"/>
                                <a:gd name="T26" fmla="+- 0 1244 1160"/>
                                <a:gd name="T27" fmla="*/ 1244 h 84"/>
                                <a:gd name="T28" fmla="+- 0 867 819"/>
                                <a:gd name="T29" fmla="*/ T28 w 68"/>
                                <a:gd name="T30" fmla="+- 0 1239 1160"/>
                                <a:gd name="T31" fmla="*/ 1239 h 84"/>
                                <a:gd name="T32" fmla="+- 0 870 819"/>
                                <a:gd name="T33" fmla="*/ T32 w 68"/>
                                <a:gd name="T34" fmla="+- 0 1234 1160"/>
                                <a:gd name="T35" fmla="*/ 1234 h 84"/>
                                <a:gd name="T36" fmla="+- 0 872 819"/>
                                <a:gd name="T37" fmla="*/ T36 w 68"/>
                                <a:gd name="T38" fmla="+- 0 1232 1160"/>
                                <a:gd name="T39" fmla="*/ 1232 h 84"/>
                                <a:gd name="T40" fmla="+- 0 841 819"/>
                                <a:gd name="T41" fmla="*/ T40 w 68"/>
                                <a:gd name="T42" fmla="+- 0 1232 1160"/>
                                <a:gd name="T43" fmla="*/ 1232 h 84"/>
                                <a:gd name="T44" fmla="+- 0 834 819"/>
                                <a:gd name="T45" fmla="*/ T44 w 68"/>
                                <a:gd name="T46" fmla="+- 0 1227 1160"/>
                                <a:gd name="T47" fmla="*/ 1227 h 84"/>
                                <a:gd name="T48" fmla="+- 0 834 819"/>
                                <a:gd name="T49" fmla="*/ T48 w 68"/>
                                <a:gd name="T50" fmla="+- 0 1160 1160"/>
                                <a:gd name="T51" fmla="*/ 116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84">
                                  <a:moveTo>
                                    <a:pt x="15" y="0"/>
                                  </a:moveTo>
                                  <a:lnTo>
                                    <a:pt x="0" y="0"/>
                                  </a:lnTo>
                                  <a:lnTo>
                                    <a:pt x="0" y="65"/>
                                  </a:lnTo>
                                  <a:lnTo>
                                    <a:pt x="3" y="72"/>
                                  </a:lnTo>
                                  <a:lnTo>
                                    <a:pt x="12" y="82"/>
                                  </a:lnTo>
                                  <a:lnTo>
                                    <a:pt x="19" y="84"/>
                                  </a:lnTo>
                                  <a:lnTo>
                                    <a:pt x="39" y="84"/>
                                  </a:lnTo>
                                  <a:lnTo>
                                    <a:pt x="48" y="79"/>
                                  </a:lnTo>
                                  <a:lnTo>
                                    <a:pt x="51" y="74"/>
                                  </a:lnTo>
                                  <a:lnTo>
                                    <a:pt x="53" y="72"/>
                                  </a:lnTo>
                                  <a:lnTo>
                                    <a:pt x="22" y="72"/>
                                  </a:lnTo>
                                  <a:lnTo>
                                    <a:pt x="15" y="6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71"/>
                          <wps:cNvSpPr>
                            <a:spLocks/>
                          </wps:cNvSpPr>
                          <wps:spPr bwMode="auto">
                            <a:xfrm>
                              <a:off x="819" y="1160"/>
                              <a:ext cx="68" cy="84"/>
                            </a:xfrm>
                            <a:custGeom>
                              <a:avLst/>
                              <a:gdLst>
                                <a:gd name="T0" fmla="+- 0 886 819"/>
                                <a:gd name="T1" fmla="*/ T0 w 68"/>
                                <a:gd name="T2" fmla="+- 0 1160 1160"/>
                                <a:gd name="T3" fmla="*/ 1160 h 84"/>
                                <a:gd name="T4" fmla="+- 0 872 819"/>
                                <a:gd name="T5" fmla="*/ T4 w 68"/>
                                <a:gd name="T6" fmla="+- 0 1160 1160"/>
                                <a:gd name="T7" fmla="*/ 1160 h 84"/>
                                <a:gd name="T8" fmla="+- 0 872 819"/>
                                <a:gd name="T9" fmla="*/ T8 w 68"/>
                                <a:gd name="T10" fmla="+- 0 1220 1160"/>
                                <a:gd name="T11" fmla="*/ 1220 h 84"/>
                                <a:gd name="T12" fmla="+- 0 870 819"/>
                                <a:gd name="T13" fmla="*/ T12 w 68"/>
                                <a:gd name="T14" fmla="+- 0 1222 1160"/>
                                <a:gd name="T15" fmla="*/ 1222 h 84"/>
                                <a:gd name="T16" fmla="+- 0 870 819"/>
                                <a:gd name="T17" fmla="*/ T16 w 68"/>
                                <a:gd name="T18" fmla="+- 0 1225 1160"/>
                                <a:gd name="T19" fmla="*/ 1225 h 84"/>
                                <a:gd name="T20" fmla="+- 0 865 819"/>
                                <a:gd name="T21" fmla="*/ T20 w 68"/>
                                <a:gd name="T22" fmla="+- 0 1230 1160"/>
                                <a:gd name="T23" fmla="*/ 1230 h 84"/>
                                <a:gd name="T24" fmla="+- 0 860 819"/>
                                <a:gd name="T25" fmla="*/ T24 w 68"/>
                                <a:gd name="T26" fmla="+- 0 1232 1160"/>
                                <a:gd name="T27" fmla="*/ 1232 h 84"/>
                                <a:gd name="T28" fmla="+- 0 872 819"/>
                                <a:gd name="T29" fmla="*/ T28 w 68"/>
                                <a:gd name="T30" fmla="+- 0 1232 1160"/>
                                <a:gd name="T31" fmla="*/ 1232 h 84"/>
                                <a:gd name="T32" fmla="+- 0 872 819"/>
                                <a:gd name="T33" fmla="*/ T32 w 68"/>
                                <a:gd name="T34" fmla="+- 0 1244 1160"/>
                                <a:gd name="T35" fmla="*/ 1244 h 84"/>
                                <a:gd name="T36" fmla="+- 0 886 819"/>
                                <a:gd name="T37" fmla="*/ T36 w 68"/>
                                <a:gd name="T38" fmla="+- 0 1244 1160"/>
                                <a:gd name="T39" fmla="*/ 1244 h 84"/>
                                <a:gd name="T40" fmla="+- 0 886 819"/>
                                <a:gd name="T41" fmla="*/ T40 w 68"/>
                                <a:gd name="T42" fmla="+- 0 1160 1160"/>
                                <a:gd name="T43" fmla="*/ 116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84">
                                  <a:moveTo>
                                    <a:pt x="67" y="0"/>
                                  </a:moveTo>
                                  <a:lnTo>
                                    <a:pt x="53" y="0"/>
                                  </a:lnTo>
                                  <a:lnTo>
                                    <a:pt x="53" y="60"/>
                                  </a:lnTo>
                                  <a:lnTo>
                                    <a:pt x="51" y="62"/>
                                  </a:lnTo>
                                  <a:lnTo>
                                    <a:pt x="51" y="65"/>
                                  </a:lnTo>
                                  <a:lnTo>
                                    <a:pt x="46" y="70"/>
                                  </a:lnTo>
                                  <a:lnTo>
                                    <a:pt x="41" y="72"/>
                                  </a:lnTo>
                                  <a:lnTo>
                                    <a:pt x="53" y="72"/>
                                  </a:lnTo>
                                  <a:lnTo>
                                    <a:pt x="53" y="84"/>
                                  </a:lnTo>
                                  <a:lnTo>
                                    <a:pt x="67" y="84"/>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172"/>
                        <wpg:cNvGrpSpPr>
                          <a:grpSpLocks/>
                        </wpg:cNvGrpSpPr>
                        <wpg:grpSpPr bwMode="auto">
                          <a:xfrm>
                            <a:off x="908" y="1158"/>
                            <a:ext cx="72" cy="118"/>
                            <a:chOff x="908" y="1158"/>
                            <a:chExt cx="72" cy="118"/>
                          </a:xfrm>
                        </wpg:grpSpPr>
                        <wps:wsp>
                          <wps:cNvPr id="359" name="Freeform 173"/>
                          <wps:cNvSpPr>
                            <a:spLocks/>
                          </wps:cNvSpPr>
                          <wps:spPr bwMode="auto">
                            <a:xfrm>
                              <a:off x="908" y="1158"/>
                              <a:ext cx="72" cy="118"/>
                            </a:xfrm>
                            <a:custGeom>
                              <a:avLst/>
                              <a:gdLst>
                                <a:gd name="T0" fmla="+- 0 922 908"/>
                                <a:gd name="T1" fmla="*/ T0 w 72"/>
                                <a:gd name="T2" fmla="+- 0 1160 1158"/>
                                <a:gd name="T3" fmla="*/ 1160 h 118"/>
                                <a:gd name="T4" fmla="+- 0 908 908"/>
                                <a:gd name="T5" fmla="*/ T4 w 72"/>
                                <a:gd name="T6" fmla="+- 0 1160 1158"/>
                                <a:gd name="T7" fmla="*/ 1160 h 118"/>
                                <a:gd name="T8" fmla="+- 0 908 908"/>
                                <a:gd name="T9" fmla="*/ T8 w 72"/>
                                <a:gd name="T10" fmla="+- 0 1275 1158"/>
                                <a:gd name="T11" fmla="*/ 1275 h 118"/>
                                <a:gd name="T12" fmla="+- 0 922 908"/>
                                <a:gd name="T13" fmla="*/ T12 w 72"/>
                                <a:gd name="T14" fmla="+- 0 1275 1158"/>
                                <a:gd name="T15" fmla="*/ 1275 h 118"/>
                                <a:gd name="T16" fmla="+- 0 922 908"/>
                                <a:gd name="T17" fmla="*/ T16 w 72"/>
                                <a:gd name="T18" fmla="+- 0 1239 1158"/>
                                <a:gd name="T19" fmla="*/ 1239 h 118"/>
                                <a:gd name="T20" fmla="+- 0 965 908"/>
                                <a:gd name="T21" fmla="*/ T20 w 72"/>
                                <a:gd name="T22" fmla="+- 0 1239 1158"/>
                                <a:gd name="T23" fmla="*/ 1239 h 118"/>
                                <a:gd name="T24" fmla="+- 0 970 908"/>
                                <a:gd name="T25" fmla="*/ T24 w 72"/>
                                <a:gd name="T26" fmla="+- 0 1232 1158"/>
                                <a:gd name="T27" fmla="*/ 1232 h 118"/>
                                <a:gd name="T28" fmla="+- 0 927 908"/>
                                <a:gd name="T29" fmla="*/ T28 w 72"/>
                                <a:gd name="T30" fmla="+- 0 1232 1158"/>
                                <a:gd name="T31" fmla="*/ 1232 h 118"/>
                                <a:gd name="T32" fmla="+- 0 922 908"/>
                                <a:gd name="T33" fmla="*/ T32 w 72"/>
                                <a:gd name="T34" fmla="+- 0 1227 1158"/>
                                <a:gd name="T35" fmla="*/ 1227 h 118"/>
                                <a:gd name="T36" fmla="+- 0 922 908"/>
                                <a:gd name="T37" fmla="*/ T36 w 72"/>
                                <a:gd name="T38" fmla="+- 0 1179 1158"/>
                                <a:gd name="T39" fmla="*/ 1179 h 118"/>
                                <a:gd name="T40" fmla="+- 0 927 908"/>
                                <a:gd name="T41" fmla="*/ T40 w 72"/>
                                <a:gd name="T42" fmla="+- 0 1174 1158"/>
                                <a:gd name="T43" fmla="*/ 1174 h 118"/>
                                <a:gd name="T44" fmla="+- 0 930 908"/>
                                <a:gd name="T45" fmla="*/ T44 w 72"/>
                                <a:gd name="T46" fmla="+- 0 1174 1158"/>
                                <a:gd name="T47" fmla="*/ 1174 h 118"/>
                                <a:gd name="T48" fmla="+- 0 932 908"/>
                                <a:gd name="T49" fmla="*/ T48 w 72"/>
                                <a:gd name="T50" fmla="+- 0 1172 1158"/>
                                <a:gd name="T51" fmla="*/ 1172 h 118"/>
                                <a:gd name="T52" fmla="+- 0 973 908"/>
                                <a:gd name="T53" fmla="*/ T52 w 72"/>
                                <a:gd name="T54" fmla="+- 0 1172 1158"/>
                                <a:gd name="T55" fmla="*/ 1172 h 118"/>
                                <a:gd name="T56" fmla="+- 0 968 908"/>
                                <a:gd name="T57" fmla="*/ T56 w 72"/>
                                <a:gd name="T58" fmla="+- 0 1167 1158"/>
                                <a:gd name="T59" fmla="*/ 1167 h 118"/>
                                <a:gd name="T60" fmla="+- 0 922 908"/>
                                <a:gd name="T61" fmla="*/ T60 w 72"/>
                                <a:gd name="T62" fmla="+- 0 1167 1158"/>
                                <a:gd name="T63" fmla="*/ 1167 h 118"/>
                                <a:gd name="T64" fmla="+- 0 922 908"/>
                                <a:gd name="T65" fmla="*/ T64 w 72"/>
                                <a:gd name="T66" fmla="+- 0 1160 1158"/>
                                <a:gd name="T67" fmla="*/ 116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18">
                                  <a:moveTo>
                                    <a:pt x="14" y="2"/>
                                  </a:moveTo>
                                  <a:lnTo>
                                    <a:pt x="0" y="2"/>
                                  </a:lnTo>
                                  <a:lnTo>
                                    <a:pt x="0" y="117"/>
                                  </a:lnTo>
                                  <a:lnTo>
                                    <a:pt x="14" y="117"/>
                                  </a:lnTo>
                                  <a:lnTo>
                                    <a:pt x="14" y="81"/>
                                  </a:lnTo>
                                  <a:lnTo>
                                    <a:pt x="57" y="81"/>
                                  </a:lnTo>
                                  <a:lnTo>
                                    <a:pt x="62" y="74"/>
                                  </a:lnTo>
                                  <a:lnTo>
                                    <a:pt x="19" y="74"/>
                                  </a:lnTo>
                                  <a:lnTo>
                                    <a:pt x="14" y="69"/>
                                  </a:lnTo>
                                  <a:lnTo>
                                    <a:pt x="14" y="21"/>
                                  </a:lnTo>
                                  <a:lnTo>
                                    <a:pt x="19" y="16"/>
                                  </a:lnTo>
                                  <a:lnTo>
                                    <a:pt x="22" y="16"/>
                                  </a:lnTo>
                                  <a:lnTo>
                                    <a:pt x="24" y="14"/>
                                  </a:lnTo>
                                  <a:lnTo>
                                    <a:pt x="65" y="14"/>
                                  </a:lnTo>
                                  <a:lnTo>
                                    <a:pt x="60" y="9"/>
                                  </a:lnTo>
                                  <a:lnTo>
                                    <a:pt x="14" y="9"/>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74"/>
                          <wps:cNvSpPr>
                            <a:spLocks/>
                          </wps:cNvSpPr>
                          <wps:spPr bwMode="auto">
                            <a:xfrm>
                              <a:off x="908" y="1158"/>
                              <a:ext cx="72" cy="118"/>
                            </a:xfrm>
                            <a:custGeom>
                              <a:avLst/>
                              <a:gdLst>
                                <a:gd name="T0" fmla="+- 0 965 908"/>
                                <a:gd name="T1" fmla="*/ T0 w 72"/>
                                <a:gd name="T2" fmla="+- 0 1239 1158"/>
                                <a:gd name="T3" fmla="*/ 1239 h 118"/>
                                <a:gd name="T4" fmla="+- 0 922 908"/>
                                <a:gd name="T5" fmla="*/ T4 w 72"/>
                                <a:gd name="T6" fmla="+- 0 1239 1158"/>
                                <a:gd name="T7" fmla="*/ 1239 h 118"/>
                                <a:gd name="T8" fmla="+- 0 922 908"/>
                                <a:gd name="T9" fmla="*/ T8 w 72"/>
                                <a:gd name="T10" fmla="+- 0 1242 1158"/>
                                <a:gd name="T11" fmla="*/ 1242 h 118"/>
                                <a:gd name="T12" fmla="+- 0 927 908"/>
                                <a:gd name="T13" fmla="*/ T12 w 72"/>
                                <a:gd name="T14" fmla="+- 0 1242 1158"/>
                                <a:gd name="T15" fmla="*/ 1242 h 118"/>
                                <a:gd name="T16" fmla="+- 0 930 908"/>
                                <a:gd name="T17" fmla="*/ T16 w 72"/>
                                <a:gd name="T18" fmla="+- 0 1244 1158"/>
                                <a:gd name="T19" fmla="*/ 1244 h 118"/>
                                <a:gd name="T20" fmla="+- 0 954 908"/>
                                <a:gd name="T21" fmla="*/ T20 w 72"/>
                                <a:gd name="T22" fmla="+- 0 1244 1158"/>
                                <a:gd name="T23" fmla="*/ 1244 h 118"/>
                                <a:gd name="T24" fmla="+- 0 963 908"/>
                                <a:gd name="T25" fmla="*/ T24 w 72"/>
                                <a:gd name="T26" fmla="+- 0 1242 1158"/>
                                <a:gd name="T27" fmla="*/ 1242 h 118"/>
                                <a:gd name="T28" fmla="+- 0 965 908"/>
                                <a:gd name="T29" fmla="*/ T28 w 72"/>
                                <a:gd name="T30" fmla="+- 0 1239 1158"/>
                                <a:gd name="T31" fmla="*/ 1239 h 1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118">
                                  <a:moveTo>
                                    <a:pt x="57" y="81"/>
                                  </a:moveTo>
                                  <a:lnTo>
                                    <a:pt x="14" y="81"/>
                                  </a:lnTo>
                                  <a:lnTo>
                                    <a:pt x="14" y="84"/>
                                  </a:lnTo>
                                  <a:lnTo>
                                    <a:pt x="19" y="84"/>
                                  </a:lnTo>
                                  <a:lnTo>
                                    <a:pt x="22" y="86"/>
                                  </a:lnTo>
                                  <a:lnTo>
                                    <a:pt x="46" y="86"/>
                                  </a:lnTo>
                                  <a:lnTo>
                                    <a:pt x="55" y="84"/>
                                  </a:lnTo>
                                  <a:lnTo>
                                    <a:pt x="57"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75"/>
                          <wps:cNvSpPr>
                            <a:spLocks/>
                          </wps:cNvSpPr>
                          <wps:spPr bwMode="auto">
                            <a:xfrm>
                              <a:off x="908" y="1158"/>
                              <a:ext cx="72" cy="118"/>
                            </a:xfrm>
                            <a:custGeom>
                              <a:avLst/>
                              <a:gdLst>
                                <a:gd name="T0" fmla="+- 0 973 908"/>
                                <a:gd name="T1" fmla="*/ T0 w 72"/>
                                <a:gd name="T2" fmla="+- 0 1172 1158"/>
                                <a:gd name="T3" fmla="*/ 1172 h 118"/>
                                <a:gd name="T4" fmla="+- 0 946 908"/>
                                <a:gd name="T5" fmla="*/ T4 w 72"/>
                                <a:gd name="T6" fmla="+- 0 1172 1158"/>
                                <a:gd name="T7" fmla="*/ 1172 h 118"/>
                                <a:gd name="T8" fmla="+- 0 954 908"/>
                                <a:gd name="T9" fmla="*/ T8 w 72"/>
                                <a:gd name="T10" fmla="+- 0 1174 1158"/>
                                <a:gd name="T11" fmla="*/ 1174 h 118"/>
                                <a:gd name="T12" fmla="+- 0 963 908"/>
                                <a:gd name="T13" fmla="*/ T12 w 72"/>
                                <a:gd name="T14" fmla="+- 0 1184 1158"/>
                                <a:gd name="T15" fmla="*/ 1184 h 118"/>
                                <a:gd name="T16" fmla="+- 0 966 908"/>
                                <a:gd name="T17" fmla="*/ T16 w 72"/>
                                <a:gd name="T18" fmla="+- 0 1191 1158"/>
                                <a:gd name="T19" fmla="*/ 1191 h 118"/>
                                <a:gd name="T20" fmla="+- 0 966 908"/>
                                <a:gd name="T21" fmla="*/ T20 w 72"/>
                                <a:gd name="T22" fmla="+- 0 1201 1158"/>
                                <a:gd name="T23" fmla="*/ 1201 h 118"/>
                                <a:gd name="T24" fmla="+- 0 937 908"/>
                                <a:gd name="T25" fmla="*/ T24 w 72"/>
                                <a:gd name="T26" fmla="+- 0 1232 1158"/>
                                <a:gd name="T27" fmla="*/ 1232 h 118"/>
                                <a:gd name="T28" fmla="+- 0 970 908"/>
                                <a:gd name="T29" fmla="*/ T28 w 72"/>
                                <a:gd name="T30" fmla="+- 0 1232 1158"/>
                                <a:gd name="T31" fmla="*/ 1232 h 118"/>
                                <a:gd name="T32" fmla="+- 0 978 908"/>
                                <a:gd name="T33" fmla="*/ T32 w 72"/>
                                <a:gd name="T34" fmla="+- 0 1225 1158"/>
                                <a:gd name="T35" fmla="*/ 1225 h 118"/>
                                <a:gd name="T36" fmla="+- 0 980 908"/>
                                <a:gd name="T37" fmla="*/ T36 w 72"/>
                                <a:gd name="T38" fmla="+- 0 1215 1158"/>
                                <a:gd name="T39" fmla="*/ 1215 h 118"/>
                                <a:gd name="T40" fmla="+- 0 980 908"/>
                                <a:gd name="T41" fmla="*/ T40 w 72"/>
                                <a:gd name="T42" fmla="+- 0 1189 1158"/>
                                <a:gd name="T43" fmla="*/ 1189 h 118"/>
                                <a:gd name="T44" fmla="+- 0 978 908"/>
                                <a:gd name="T45" fmla="*/ T44 w 72"/>
                                <a:gd name="T46" fmla="+- 0 1177 1158"/>
                                <a:gd name="T47" fmla="*/ 1177 h 118"/>
                                <a:gd name="T48" fmla="+- 0 973 908"/>
                                <a:gd name="T49" fmla="*/ T48 w 72"/>
                                <a:gd name="T50" fmla="+- 0 1172 1158"/>
                                <a:gd name="T51" fmla="*/ 117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118">
                                  <a:moveTo>
                                    <a:pt x="65" y="14"/>
                                  </a:moveTo>
                                  <a:lnTo>
                                    <a:pt x="38" y="14"/>
                                  </a:lnTo>
                                  <a:lnTo>
                                    <a:pt x="46" y="16"/>
                                  </a:lnTo>
                                  <a:lnTo>
                                    <a:pt x="55" y="26"/>
                                  </a:lnTo>
                                  <a:lnTo>
                                    <a:pt x="58" y="33"/>
                                  </a:lnTo>
                                  <a:lnTo>
                                    <a:pt x="58" y="43"/>
                                  </a:lnTo>
                                  <a:lnTo>
                                    <a:pt x="29" y="74"/>
                                  </a:lnTo>
                                  <a:lnTo>
                                    <a:pt x="62" y="74"/>
                                  </a:lnTo>
                                  <a:lnTo>
                                    <a:pt x="70" y="67"/>
                                  </a:lnTo>
                                  <a:lnTo>
                                    <a:pt x="72" y="57"/>
                                  </a:lnTo>
                                  <a:lnTo>
                                    <a:pt x="72" y="31"/>
                                  </a:lnTo>
                                  <a:lnTo>
                                    <a:pt x="70" y="19"/>
                                  </a:lnTo>
                                  <a:lnTo>
                                    <a:pt x="6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76"/>
                          <wps:cNvSpPr>
                            <a:spLocks/>
                          </wps:cNvSpPr>
                          <wps:spPr bwMode="auto">
                            <a:xfrm>
                              <a:off x="908" y="1158"/>
                              <a:ext cx="72" cy="118"/>
                            </a:xfrm>
                            <a:custGeom>
                              <a:avLst/>
                              <a:gdLst>
                                <a:gd name="T0" fmla="+- 0 954 908"/>
                                <a:gd name="T1" fmla="*/ T0 w 72"/>
                                <a:gd name="T2" fmla="+- 0 1158 1158"/>
                                <a:gd name="T3" fmla="*/ 1158 h 118"/>
                                <a:gd name="T4" fmla="+- 0 934 908"/>
                                <a:gd name="T5" fmla="*/ T4 w 72"/>
                                <a:gd name="T6" fmla="+- 0 1158 1158"/>
                                <a:gd name="T7" fmla="*/ 1158 h 118"/>
                                <a:gd name="T8" fmla="+- 0 927 908"/>
                                <a:gd name="T9" fmla="*/ T8 w 72"/>
                                <a:gd name="T10" fmla="+- 0 1162 1158"/>
                                <a:gd name="T11" fmla="*/ 1162 h 118"/>
                                <a:gd name="T12" fmla="+- 0 922 908"/>
                                <a:gd name="T13" fmla="*/ T12 w 72"/>
                                <a:gd name="T14" fmla="+- 0 1167 1158"/>
                                <a:gd name="T15" fmla="*/ 1167 h 118"/>
                                <a:gd name="T16" fmla="+- 0 968 908"/>
                                <a:gd name="T17" fmla="*/ T16 w 72"/>
                                <a:gd name="T18" fmla="+- 0 1167 1158"/>
                                <a:gd name="T19" fmla="*/ 1167 h 118"/>
                                <a:gd name="T20" fmla="+- 0 963 908"/>
                                <a:gd name="T21" fmla="*/ T20 w 72"/>
                                <a:gd name="T22" fmla="+- 0 1162 1158"/>
                                <a:gd name="T23" fmla="*/ 1162 h 118"/>
                                <a:gd name="T24" fmla="+- 0 954 908"/>
                                <a:gd name="T25" fmla="*/ T24 w 72"/>
                                <a:gd name="T26" fmla="+- 0 1158 1158"/>
                                <a:gd name="T27" fmla="*/ 1158 h 118"/>
                              </a:gdLst>
                              <a:ahLst/>
                              <a:cxnLst>
                                <a:cxn ang="0">
                                  <a:pos x="T1" y="T3"/>
                                </a:cxn>
                                <a:cxn ang="0">
                                  <a:pos x="T5" y="T7"/>
                                </a:cxn>
                                <a:cxn ang="0">
                                  <a:pos x="T9" y="T11"/>
                                </a:cxn>
                                <a:cxn ang="0">
                                  <a:pos x="T13" y="T15"/>
                                </a:cxn>
                                <a:cxn ang="0">
                                  <a:pos x="T17" y="T19"/>
                                </a:cxn>
                                <a:cxn ang="0">
                                  <a:pos x="T21" y="T23"/>
                                </a:cxn>
                                <a:cxn ang="0">
                                  <a:pos x="T25" y="T27"/>
                                </a:cxn>
                              </a:cxnLst>
                              <a:rect l="0" t="0" r="r" b="b"/>
                              <a:pathLst>
                                <a:path w="72" h="118">
                                  <a:moveTo>
                                    <a:pt x="46" y="0"/>
                                  </a:moveTo>
                                  <a:lnTo>
                                    <a:pt x="26" y="0"/>
                                  </a:lnTo>
                                  <a:lnTo>
                                    <a:pt x="19" y="4"/>
                                  </a:lnTo>
                                  <a:lnTo>
                                    <a:pt x="14" y="9"/>
                                  </a:lnTo>
                                  <a:lnTo>
                                    <a:pt x="60" y="9"/>
                                  </a:lnTo>
                                  <a:lnTo>
                                    <a:pt x="55" y="4"/>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1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35" y="1129"/>
                              <a:ext cx="3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4" name="Group 178"/>
                        <wpg:cNvGrpSpPr>
                          <a:grpSpLocks/>
                        </wpg:cNvGrpSpPr>
                        <wpg:grpSpPr bwMode="auto">
                          <a:xfrm>
                            <a:off x="1455" y="1126"/>
                            <a:ext cx="72" cy="118"/>
                            <a:chOff x="1455" y="1126"/>
                            <a:chExt cx="72" cy="118"/>
                          </a:xfrm>
                        </wpg:grpSpPr>
                        <wps:wsp>
                          <wps:cNvPr id="365" name="Freeform 179"/>
                          <wps:cNvSpPr>
                            <a:spLocks/>
                          </wps:cNvSpPr>
                          <wps:spPr bwMode="auto">
                            <a:xfrm>
                              <a:off x="1455" y="1126"/>
                              <a:ext cx="72" cy="118"/>
                            </a:xfrm>
                            <a:custGeom>
                              <a:avLst/>
                              <a:gdLst>
                                <a:gd name="T0" fmla="+- 0 1470 1455"/>
                                <a:gd name="T1" fmla="*/ T0 w 72"/>
                                <a:gd name="T2" fmla="+- 0 1126 1126"/>
                                <a:gd name="T3" fmla="*/ 1126 h 118"/>
                                <a:gd name="T4" fmla="+- 0 1455 1455"/>
                                <a:gd name="T5" fmla="*/ T4 w 72"/>
                                <a:gd name="T6" fmla="+- 0 1126 1126"/>
                                <a:gd name="T7" fmla="*/ 1126 h 118"/>
                                <a:gd name="T8" fmla="+- 0 1455 1455"/>
                                <a:gd name="T9" fmla="*/ T8 w 72"/>
                                <a:gd name="T10" fmla="+- 0 1244 1126"/>
                                <a:gd name="T11" fmla="*/ 1244 h 118"/>
                                <a:gd name="T12" fmla="+- 0 1462 1455"/>
                                <a:gd name="T13" fmla="*/ T12 w 72"/>
                                <a:gd name="T14" fmla="+- 0 1244 1126"/>
                                <a:gd name="T15" fmla="*/ 1244 h 118"/>
                                <a:gd name="T16" fmla="+- 0 1467 1455"/>
                                <a:gd name="T17" fmla="*/ T16 w 72"/>
                                <a:gd name="T18" fmla="+- 0 1237 1126"/>
                                <a:gd name="T19" fmla="*/ 1237 h 118"/>
                                <a:gd name="T20" fmla="+- 0 1513 1455"/>
                                <a:gd name="T21" fmla="*/ T20 w 72"/>
                                <a:gd name="T22" fmla="+- 0 1237 1126"/>
                                <a:gd name="T23" fmla="*/ 1237 h 118"/>
                                <a:gd name="T24" fmla="+- 0 1515 1455"/>
                                <a:gd name="T25" fmla="*/ T24 w 72"/>
                                <a:gd name="T26" fmla="+- 0 1232 1126"/>
                                <a:gd name="T27" fmla="*/ 1232 h 118"/>
                                <a:gd name="T28" fmla="+- 0 1479 1455"/>
                                <a:gd name="T29" fmla="*/ T28 w 72"/>
                                <a:gd name="T30" fmla="+- 0 1232 1126"/>
                                <a:gd name="T31" fmla="*/ 1232 h 118"/>
                                <a:gd name="T32" fmla="+- 0 1470 1455"/>
                                <a:gd name="T33" fmla="*/ T32 w 72"/>
                                <a:gd name="T34" fmla="+- 0 1227 1126"/>
                                <a:gd name="T35" fmla="*/ 1227 h 118"/>
                                <a:gd name="T36" fmla="+- 0 1470 1455"/>
                                <a:gd name="T37" fmla="*/ T36 w 72"/>
                                <a:gd name="T38" fmla="+- 0 1177 1126"/>
                                <a:gd name="T39" fmla="*/ 1177 h 118"/>
                                <a:gd name="T40" fmla="+- 0 1472 1455"/>
                                <a:gd name="T41" fmla="*/ T40 w 72"/>
                                <a:gd name="T42" fmla="+- 0 1174 1126"/>
                                <a:gd name="T43" fmla="*/ 1174 h 118"/>
                                <a:gd name="T44" fmla="+- 0 1474 1455"/>
                                <a:gd name="T45" fmla="*/ T44 w 72"/>
                                <a:gd name="T46" fmla="+- 0 1174 1126"/>
                                <a:gd name="T47" fmla="*/ 1174 h 118"/>
                                <a:gd name="T48" fmla="+- 0 1479 1455"/>
                                <a:gd name="T49" fmla="*/ T48 w 72"/>
                                <a:gd name="T50" fmla="+- 0 1172 1126"/>
                                <a:gd name="T51" fmla="*/ 1172 h 118"/>
                                <a:gd name="T52" fmla="+- 0 1519 1455"/>
                                <a:gd name="T53" fmla="*/ T52 w 72"/>
                                <a:gd name="T54" fmla="+- 0 1172 1126"/>
                                <a:gd name="T55" fmla="*/ 1172 h 118"/>
                                <a:gd name="T56" fmla="+- 0 1518 1455"/>
                                <a:gd name="T57" fmla="*/ T56 w 72"/>
                                <a:gd name="T58" fmla="+- 0 1170 1126"/>
                                <a:gd name="T59" fmla="*/ 1170 h 118"/>
                                <a:gd name="T60" fmla="+- 0 1515 1455"/>
                                <a:gd name="T61" fmla="*/ T60 w 72"/>
                                <a:gd name="T62" fmla="+- 0 1167 1126"/>
                                <a:gd name="T63" fmla="*/ 1167 h 118"/>
                                <a:gd name="T64" fmla="+- 0 1470 1455"/>
                                <a:gd name="T65" fmla="*/ T64 w 72"/>
                                <a:gd name="T66" fmla="+- 0 1167 1126"/>
                                <a:gd name="T67" fmla="*/ 1167 h 118"/>
                                <a:gd name="T68" fmla="+- 0 1470 1455"/>
                                <a:gd name="T69" fmla="*/ T68 w 72"/>
                                <a:gd name="T70" fmla="+- 0 1126 1126"/>
                                <a:gd name="T71" fmla="*/ 112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118">
                                  <a:moveTo>
                                    <a:pt x="15" y="0"/>
                                  </a:moveTo>
                                  <a:lnTo>
                                    <a:pt x="0" y="0"/>
                                  </a:lnTo>
                                  <a:lnTo>
                                    <a:pt x="0" y="118"/>
                                  </a:lnTo>
                                  <a:lnTo>
                                    <a:pt x="7" y="118"/>
                                  </a:lnTo>
                                  <a:lnTo>
                                    <a:pt x="12" y="111"/>
                                  </a:lnTo>
                                  <a:lnTo>
                                    <a:pt x="58" y="111"/>
                                  </a:lnTo>
                                  <a:lnTo>
                                    <a:pt x="60" y="106"/>
                                  </a:lnTo>
                                  <a:lnTo>
                                    <a:pt x="24" y="106"/>
                                  </a:lnTo>
                                  <a:lnTo>
                                    <a:pt x="15" y="101"/>
                                  </a:lnTo>
                                  <a:lnTo>
                                    <a:pt x="15" y="51"/>
                                  </a:lnTo>
                                  <a:lnTo>
                                    <a:pt x="17" y="48"/>
                                  </a:lnTo>
                                  <a:lnTo>
                                    <a:pt x="19" y="48"/>
                                  </a:lnTo>
                                  <a:lnTo>
                                    <a:pt x="24" y="46"/>
                                  </a:lnTo>
                                  <a:lnTo>
                                    <a:pt x="64" y="46"/>
                                  </a:lnTo>
                                  <a:lnTo>
                                    <a:pt x="63" y="44"/>
                                  </a:lnTo>
                                  <a:lnTo>
                                    <a:pt x="60" y="41"/>
                                  </a:lnTo>
                                  <a:lnTo>
                                    <a:pt x="15" y="4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80"/>
                          <wps:cNvSpPr>
                            <a:spLocks/>
                          </wps:cNvSpPr>
                          <wps:spPr bwMode="auto">
                            <a:xfrm>
                              <a:off x="1455" y="1126"/>
                              <a:ext cx="72" cy="118"/>
                            </a:xfrm>
                            <a:custGeom>
                              <a:avLst/>
                              <a:gdLst>
                                <a:gd name="T0" fmla="+- 0 1513 1455"/>
                                <a:gd name="T1" fmla="*/ T0 w 72"/>
                                <a:gd name="T2" fmla="+- 0 1237 1126"/>
                                <a:gd name="T3" fmla="*/ 1237 h 118"/>
                                <a:gd name="T4" fmla="+- 0 1467 1455"/>
                                <a:gd name="T5" fmla="*/ T4 w 72"/>
                                <a:gd name="T6" fmla="+- 0 1237 1126"/>
                                <a:gd name="T7" fmla="*/ 1237 h 118"/>
                                <a:gd name="T8" fmla="+- 0 1472 1455"/>
                                <a:gd name="T9" fmla="*/ T8 w 72"/>
                                <a:gd name="T10" fmla="+- 0 1242 1126"/>
                                <a:gd name="T11" fmla="*/ 1242 h 118"/>
                                <a:gd name="T12" fmla="+- 0 1477 1455"/>
                                <a:gd name="T13" fmla="*/ T12 w 72"/>
                                <a:gd name="T14" fmla="+- 0 1242 1126"/>
                                <a:gd name="T15" fmla="*/ 1242 h 118"/>
                                <a:gd name="T16" fmla="+- 0 1479 1455"/>
                                <a:gd name="T17" fmla="*/ T16 w 72"/>
                                <a:gd name="T18" fmla="+- 0 1244 1126"/>
                                <a:gd name="T19" fmla="*/ 1244 h 118"/>
                                <a:gd name="T20" fmla="+- 0 1501 1455"/>
                                <a:gd name="T21" fmla="*/ T20 w 72"/>
                                <a:gd name="T22" fmla="+- 0 1244 1126"/>
                                <a:gd name="T23" fmla="*/ 1244 h 118"/>
                                <a:gd name="T24" fmla="+- 0 1510 1455"/>
                                <a:gd name="T25" fmla="*/ T24 w 72"/>
                                <a:gd name="T26" fmla="+- 0 1242 1126"/>
                                <a:gd name="T27" fmla="*/ 1242 h 118"/>
                                <a:gd name="T28" fmla="+- 0 1513 1455"/>
                                <a:gd name="T29" fmla="*/ T28 w 72"/>
                                <a:gd name="T30" fmla="+- 0 1237 1126"/>
                                <a:gd name="T31" fmla="*/ 1237 h 1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118">
                                  <a:moveTo>
                                    <a:pt x="58" y="111"/>
                                  </a:moveTo>
                                  <a:lnTo>
                                    <a:pt x="12" y="111"/>
                                  </a:lnTo>
                                  <a:lnTo>
                                    <a:pt x="17" y="116"/>
                                  </a:lnTo>
                                  <a:lnTo>
                                    <a:pt x="22" y="116"/>
                                  </a:lnTo>
                                  <a:lnTo>
                                    <a:pt x="24" y="118"/>
                                  </a:lnTo>
                                  <a:lnTo>
                                    <a:pt x="46" y="118"/>
                                  </a:lnTo>
                                  <a:lnTo>
                                    <a:pt x="55" y="116"/>
                                  </a:lnTo>
                                  <a:lnTo>
                                    <a:pt x="5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81"/>
                          <wps:cNvSpPr>
                            <a:spLocks/>
                          </wps:cNvSpPr>
                          <wps:spPr bwMode="auto">
                            <a:xfrm>
                              <a:off x="1455" y="1126"/>
                              <a:ext cx="72" cy="118"/>
                            </a:xfrm>
                            <a:custGeom>
                              <a:avLst/>
                              <a:gdLst>
                                <a:gd name="T0" fmla="+- 0 1519 1455"/>
                                <a:gd name="T1" fmla="*/ T0 w 72"/>
                                <a:gd name="T2" fmla="+- 0 1172 1126"/>
                                <a:gd name="T3" fmla="*/ 1172 h 118"/>
                                <a:gd name="T4" fmla="+- 0 1491 1455"/>
                                <a:gd name="T5" fmla="*/ T4 w 72"/>
                                <a:gd name="T6" fmla="+- 0 1172 1126"/>
                                <a:gd name="T7" fmla="*/ 1172 h 118"/>
                                <a:gd name="T8" fmla="+- 0 1498 1455"/>
                                <a:gd name="T9" fmla="*/ T8 w 72"/>
                                <a:gd name="T10" fmla="+- 0 1174 1126"/>
                                <a:gd name="T11" fmla="*/ 1174 h 118"/>
                                <a:gd name="T12" fmla="+- 0 1508 1455"/>
                                <a:gd name="T13" fmla="*/ T12 w 72"/>
                                <a:gd name="T14" fmla="+- 0 1184 1126"/>
                                <a:gd name="T15" fmla="*/ 1184 h 118"/>
                                <a:gd name="T16" fmla="+- 0 1510 1455"/>
                                <a:gd name="T17" fmla="*/ T16 w 72"/>
                                <a:gd name="T18" fmla="+- 0 1191 1126"/>
                                <a:gd name="T19" fmla="*/ 1191 h 118"/>
                                <a:gd name="T20" fmla="+- 0 1510 1455"/>
                                <a:gd name="T21" fmla="*/ T20 w 72"/>
                                <a:gd name="T22" fmla="+- 0 1220 1126"/>
                                <a:gd name="T23" fmla="*/ 1220 h 118"/>
                                <a:gd name="T24" fmla="+- 0 1501 1455"/>
                                <a:gd name="T25" fmla="*/ T24 w 72"/>
                                <a:gd name="T26" fmla="+- 0 1230 1126"/>
                                <a:gd name="T27" fmla="*/ 1230 h 118"/>
                                <a:gd name="T28" fmla="+- 0 1494 1455"/>
                                <a:gd name="T29" fmla="*/ T28 w 72"/>
                                <a:gd name="T30" fmla="+- 0 1232 1126"/>
                                <a:gd name="T31" fmla="*/ 1232 h 118"/>
                                <a:gd name="T32" fmla="+- 0 1515 1455"/>
                                <a:gd name="T33" fmla="*/ T32 w 72"/>
                                <a:gd name="T34" fmla="+- 0 1232 1126"/>
                                <a:gd name="T35" fmla="*/ 1232 h 118"/>
                                <a:gd name="T36" fmla="+- 0 1522 1455"/>
                                <a:gd name="T37" fmla="*/ T36 w 72"/>
                                <a:gd name="T38" fmla="+- 0 1225 1126"/>
                                <a:gd name="T39" fmla="*/ 1225 h 118"/>
                                <a:gd name="T40" fmla="+- 0 1527 1455"/>
                                <a:gd name="T41" fmla="*/ T40 w 72"/>
                                <a:gd name="T42" fmla="+- 0 1215 1126"/>
                                <a:gd name="T43" fmla="*/ 1215 h 118"/>
                                <a:gd name="T44" fmla="+- 0 1527 1455"/>
                                <a:gd name="T45" fmla="*/ T44 w 72"/>
                                <a:gd name="T46" fmla="+- 0 1189 1126"/>
                                <a:gd name="T47" fmla="*/ 1189 h 118"/>
                                <a:gd name="T48" fmla="+- 0 1519 1455"/>
                                <a:gd name="T49" fmla="*/ T48 w 72"/>
                                <a:gd name="T50" fmla="+- 0 1172 1126"/>
                                <a:gd name="T51" fmla="*/ 117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118">
                                  <a:moveTo>
                                    <a:pt x="64" y="46"/>
                                  </a:moveTo>
                                  <a:lnTo>
                                    <a:pt x="36" y="46"/>
                                  </a:lnTo>
                                  <a:lnTo>
                                    <a:pt x="43" y="48"/>
                                  </a:lnTo>
                                  <a:lnTo>
                                    <a:pt x="53" y="58"/>
                                  </a:lnTo>
                                  <a:lnTo>
                                    <a:pt x="55" y="65"/>
                                  </a:lnTo>
                                  <a:lnTo>
                                    <a:pt x="55" y="94"/>
                                  </a:lnTo>
                                  <a:lnTo>
                                    <a:pt x="46" y="104"/>
                                  </a:lnTo>
                                  <a:lnTo>
                                    <a:pt x="39" y="106"/>
                                  </a:lnTo>
                                  <a:lnTo>
                                    <a:pt x="60" y="106"/>
                                  </a:lnTo>
                                  <a:lnTo>
                                    <a:pt x="67" y="99"/>
                                  </a:lnTo>
                                  <a:lnTo>
                                    <a:pt x="72" y="89"/>
                                  </a:lnTo>
                                  <a:lnTo>
                                    <a:pt x="72" y="63"/>
                                  </a:lnTo>
                                  <a:lnTo>
                                    <a:pt x="6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82"/>
                          <wps:cNvSpPr>
                            <a:spLocks/>
                          </wps:cNvSpPr>
                          <wps:spPr bwMode="auto">
                            <a:xfrm>
                              <a:off x="1455" y="1126"/>
                              <a:ext cx="72" cy="118"/>
                            </a:xfrm>
                            <a:custGeom>
                              <a:avLst/>
                              <a:gdLst>
                                <a:gd name="T0" fmla="+- 0 1501 1455"/>
                                <a:gd name="T1" fmla="*/ T0 w 72"/>
                                <a:gd name="T2" fmla="+- 0 1158 1126"/>
                                <a:gd name="T3" fmla="*/ 1158 h 118"/>
                                <a:gd name="T4" fmla="+- 0 1484 1455"/>
                                <a:gd name="T5" fmla="*/ T4 w 72"/>
                                <a:gd name="T6" fmla="+- 0 1158 1126"/>
                                <a:gd name="T7" fmla="*/ 1158 h 118"/>
                                <a:gd name="T8" fmla="+- 0 1482 1455"/>
                                <a:gd name="T9" fmla="*/ T8 w 72"/>
                                <a:gd name="T10" fmla="+- 0 1160 1126"/>
                                <a:gd name="T11" fmla="*/ 1160 h 118"/>
                                <a:gd name="T12" fmla="+- 0 1477 1455"/>
                                <a:gd name="T13" fmla="*/ T12 w 72"/>
                                <a:gd name="T14" fmla="+- 0 1160 1126"/>
                                <a:gd name="T15" fmla="*/ 1160 h 118"/>
                                <a:gd name="T16" fmla="+- 0 1472 1455"/>
                                <a:gd name="T17" fmla="*/ T16 w 72"/>
                                <a:gd name="T18" fmla="+- 0 1162 1126"/>
                                <a:gd name="T19" fmla="*/ 1162 h 118"/>
                                <a:gd name="T20" fmla="+- 0 1470 1455"/>
                                <a:gd name="T21" fmla="*/ T20 w 72"/>
                                <a:gd name="T22" fmla="+- 0 1165 1126"/>
                                <a:gd name="T23" fmla="*/ 1165 h 118"/>
                                <a:gd name="T24" fmla="+- 0 1470 1455"/>
                                <a:gd name="T25" fmla="*/ T24 w 72"/>
                                <a:gd name="T26" fmla="+- 0 1167 1126"/>
                                <a:gd name="T27" fmla="*/ 1167 h 118"/>
                                <a:gd name="T28" fmla="+- 0 1515 1455"/>
                                <a:gd name="T29" fmla="*/ T28 w 72"/>
                                <a:gd name="T30" fmla="+- 0 1167 1126"/>
                                <a:gd name="T31" fmla="*/ 1167 h 118"/>
                                <a:gd name="T32" fmla="+- 0 1510 1455"/>
                                <a:gd name="T33" fmla="*/ T32 w 72"/>
                                <a:gd name="T34" fmla="+- 0 1162 1126"/>
                                <a:gd name="T35" fmla="*/ 1162 h 118"/>
                                <a:gd name="T36" fmla="+- 0 1501 1455"/>
                                <a:gd name="T37" fmla="*/ T36 w 72"/>
                                <a:gd name="T38" fmla="+- 0 1158 1126"/>
                                <a:gd name="T39" fmla="*/ 115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18">
                                  <a:moveTo>
                                    <a:pt x="46" y="32"/>
                                  </a:moveTo>
                                  <a:lnTo>
                                    <a:pt x="29" y="32"/>
                                  </a:lnTo>
                                  <a:lnTo>
                                    <a:pt x="27" y="34"/>
                                  </a:lnTo>
                                  <a:lnTo>
                                    <a:pt x="22" y="34"/>
                                  </a:lnTo>
                                  <a:lnTo>
                                    <a:pt x="17" y="36"/>
                                  </a:lnTo>
                                  <a:lnTo>
                                    <a:pt x="15" y="39"/>
                                  </a:lnTo>
                                  <a:lnTo>
                                    <a:pt x="15" y="41"/>
                                  </a:lnTo>
                                  <a:lnTo>
                                    <a:pt x="60" y="41"/>
                                  </a:lnTo>
                                  <a:lnTo>
                                    <a:pt x="55" y="36"/>
                                  </a:lnTo>
                                  <a:lnTo>
                                    <a:pt x="4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183"/>
                        <wpg:cNvGrpSpPr>
                          <a:grpSpLocks/>
                        </wpg:cNvGrpSpPr>
                        <wpg:grpSpPr bwMode="auto">
                          <a:xfrm>
                            <a:off x="1534" y="1160"/>
                            <a:ext cx="77" cy="116"/>
                            <a:chOff x="1534" y="1160"/>
                            <a:chExt cx="77" cy="116"/>
                          </a:xfrm>
                        </wpg:grpSpPr>
                        <wps:wsp>
                          <wps:cNvPr id="370" name="Freeform 184"/>
                          <wps:cNvSpPr>
                            <a:spLocks/>
                          </wps:cNvSpPr>
                          <wps:spPr bwMode="auto">
                            <a:xfrm>
                              <a:off x="1534" y="1160"/>
                              <a:ext cx="77" cy="116"/>
                            </a:xfrm>
                            <a:custGeom>
                              <a:avLst/>
                              <a:gdLst>
                                <a:gd name="T0" fmla="+- 0 1549 1534"/>
                                <a:gd name="T1" fmla="*/ T0 w 77"/>
                                <a:gd name="T2" fmla="+- 0 1160 1160"/>
                                <a:gd name="T3" fmla="*/ 1160 h 116"/>
                                <a:gd name="T4" fmla="+- 0 1534 1534"/>
                                <a:gd name="T5" fmla="*/ T4 w 77"/>
                                <a:gd name="T6" fmla="+- 0 1160 1160"/>
                                <a:gd name="T7" fmla="*/ 1160 h 116"/>
                                <a:gd name="T8" fmla="+- 0 1556 1534"/>
                                <a:gd name="T9" fmla="*/ T8 w 77"/>
                                <a:gd name="T10" fmla="+- 0 1218 1160"/>
                                <a:gd name="T11" fmla="*/ 1218 h 116"/>
                                <a:gd name="T12" fmla="+- 0 1558 1534"/>
                                <a:gd name="T13" fmla="*/ T12 w 77"/>
                                <a:gd name="T14" fmla="+- 0 1225 1160"/>
                                <a:gd name="T15" fmla="*/ 1225 h 116"/>
                                <a:gd name="T16" fmla="+- 0 1563 1534"/>
                                <a:gd name="T17" fmla="*/ T16 w 77"/>
                                <a:gd name="T18" fmla="+- 0 1234 1160"/>
                                <a:gd name="T19" fmla="*/ 1234 h 116"/>
                                <a:gd name="T20" fmla="+- 0 1563 1534"/>
                                <a:gd name="T21" fmla="*/ T20 w 77"/>
                                <a:gd name="T22" fmla="+- 0 1239 1160"/>
                                <a:gd name="T23" fmla="*/ 1239 h 116"/>
                                <a:gd name="T24" fmla="+- 0 1566 1534"/>
                                <a:gd name="T25" fmla="*/ T24 w 77"/>
                                <a:gd name="T26" fmla="+- 0 1244 1160"/>
                                <a:gd name="T27" fmla="*/ 1244 h 116"/>
                                <a:gd name="T28" fmla="+- 0 1566 1534"/>
                                <a:gd name="T29" fmla="*/ T28 w 77"/>
                                <a:gd name="T30" fmla="+- 0 1251 1160"/>
                                <a:gd name="T31" fmla="*/ 1251 h 116"/>
                                <a:gd name="T32" fmla="+- 0 1563 1534"/>
                                <a:gd name="T33" fmla="*/ T32 w 77"/>
                                <a:gd name="T34" fmla="+- 0 1256 1160"/>
                                <a:gd name="T35" fmla="*/ 1256 h 116"/>
                                <a:gd name="T36" fmla="+- 0 1549 1534"/>
                                <a:gd name="T37" fmla="*/ T36 w 77"/>
                                <a:gd name="T38" fmla="+- 0 1263 1160"/>
                                <a:gd name="T39" fmla="*/ 1263 h 116"/>
                                <a:gd name="T40" fmla="+- 0 1542 1534"/>
                                <a:gd name="T41" fmla="*/ T40 w 77"/>
                                <a:gd name="T42" fmla="+- 0 1263 1160"/>
                                <a:gd name="T43" fmla="*/ 1263 h 116"/>
                                <a:gd name="T44" fmla="+- 0 1542 1534"/>
                                <a:gd name="T45" fmla="*/ T44 w 77"/>
                                <a:gd name="T46" fmla="+- 0 1275 1160"/>
                                <a:gd name="T47" fmla="*/ 1275 h 116"/>
                                <a:gd name="T48" fmla="+- 0 1556 1534"/>
                                <a:gd name="T49" fmla="*/ T48 w 77"/>
                                <a:gd name="T50" fmla="+- 0 1275 1160"/>
                                <a:gd name="T51" fmla="*/ 1275 h 116"/>
                                <a:gd name="T52" fmla="+- 0 1563 1534"/>
                                <a:gd name="T53" fmla="*/ T52 w 77"/>
                                <a:gd name="T54" fmla="+- 0 1270 1160"/>
                                <a:gd name="T55" fmla="*/ 1270 h 116"/>
                                <a:gd name="T56" fmla="+- 0 1570 1534"/>
                                <a:gd name="T57" fmla="*/ T56 w 77"/>
                                <a:gd name="T58" fmla="+- 0 1268 1160"/>
                                <a:gd name="T59" fmla="*/ 1268 h 116"/>
                                <a:gd name="T60" fmla="+- 0 1575 1534"/>
                                <a:gd name="T61" fmla="*/ T60 w 77"/>
                                <a:gd name="T62" fmla="+- 0 1258 1160"/>
                                <a:gd name="T63" fmla="*/ 1258 h 116"/>
                                <a:gd name="T64" fmla="+- 0 1587 1534"/>
                                <a:gd name="T65" fmla="*/ T64 w 77"/>
                                <a:gd name="T66" fmla="+- 0 1225 1160"/>
                                <a:gd name="T67" fmla="*/ 1225 h 116"/>
                                <a:gd name="T68" fmla="+- 0 1573 1534"/>
                                <a:gd name="T69" fmla="*/ T68 w 77"/>
                                <a:gd name="T70" fmla="+- 0 1225 1160"/>
                                <a:gd name="T71" fmla="*/ 1225 h 116"/>
                                <a:gd name="T72" fmla="+- 0 1549 1534"/>
                                <a:gd name="T73" fmla="*/ T72 w 77"/>
                                <a:gd name="T74" fmla="+- 0 1160 1160"/>
                                <a:gd name="T75" fmla="*/ 116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 h="116">
                                  <a:moveTo>
                                    <a:pt x="15" y="0"/>
                                  </a:moveTo>
                                  <a:lnTo>
                                    <a:pt x="0" y="0"/>
                                  </a:lnTo>
                                  <a:lnTo>
                                    <a:pt x="22" y="58"/>
                                  </a:lnTo>
                                  <a:lnTo>
                                    <a:pt x="24" y="65"/>
                                  </a:lnTo>
                                  <a:lnTo>
                                    <a:pt x="29" y="74"/>
                                  </a:lnTo>
                                  <a:lnTo>
                                    <a:pt x="29" y="79"/>
                                  </a:lnTo>
                                  <a:lnTo>
                                    <a:pt x="32" y="84"/>
                                  </a:lnTo>
                                  <a:lnTo>
                                    <a:pt x="32" y="91"/>
                                  </a:lnTo>
                                  <a:lnTo>
                                    <a:pt x="29" y="96"/>
                                  </a:lnTo>
                                  <a:lnTo>
                                    <a:pt x="15" y="103"/>
                                  </a:lnTo>
                                  <a:lnTo>
                                    <a:pt x="8" y="103"/>
                                  </a:lnTo>
                                  <a:lnTo>
                                    <a:pt x="8" y="115"/>
                                  </a:lnTo>
                                  <a:lnTo>
                                    <a:pt x="22" y="115"/>
                                  </a:lnTo>
                                  <a:lnTo>
                                    <a:pt x="29" y="110"/>
                                  </a:lnTo>
                                  <a:lnTo>
                                    <a:pt x="36" y="108"/>
                                  </a:lnTo>
                                  <a:lnTo>
                                    <a:pt x="41" y="98"/>
                                  </a:lnTo>
                                  <a:lnTo>
                                    <a:pt x="53" y="65"/>
                                  </a:lnTo>
                                  <a:lnTo>
                                    <a:pt x="39" y="6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85"/>
                          <wps:cNvSpPr>
                            <a:spLocks/>
                          </wps:cNvSpPr>
                          <wps:spPr bwMode="auto">
                            <a:xfrm>
                              <a:off x="1534" y="1160"/>
                              <a:ext cx="77" cy="116"/>
                            </a:xfrm>
                            <a:custGeom>
                              <a:avLst/>
                              <a:gdLst>
                                <a:gd name="T0" fmla="+- 0 1611 1534"/>
                                <a:gd name="T1" fmla="*/ T0 w 77"/>
                                <a:gd name="T2" fmla="+- 0 1160 1160"/>
                                <a:gd name="T3" fmla="*/ 1160 h 116"/>
                                <a:gd name="T4" fmla="+- 0 1594 1534"/>
                                <a:gd name="T5" fmla="*/ T4 w 77"/>
                                <a:gd name="T6" fmla="+- 0 1160 1160"/>
                                <a:gd name="T7" fmla="*/ 1160 h 116"/>
                                <a:gd name="T8" fmla="+- 0 1573 1534"/>
                                <a:gd name="T9" fmla="*/ T8 w 77"/>
                                <a:gd name="T10" fmla="+- 0 1225 1160"/>
                                <a:gd name="T11" fmla="*/ 1225 h 116"/>
                                <a:gd name="T12" fmla="+- 0 1587 1534"/>
                                <a:gd name="T13" fmla="*/ T12 w 77"/>
                                <a:gd name="T14" fmla="+- 0 1225 1160"/>
                                <a:gd name="T15" fmla="*/ 1225 h 116"/>
                                <a:gd name="T16" fmla="+- 0 1611 1534"/>
                                <a:gd name="T17" fmla="*/ T16 w 77"/>
                                <a:gd name="T18" fmla="+- 0 1160 1160"/>
                                <a:gd name="T19" fmla="*/ 1160 h 116"/>
                              </a:gdLst>
                              <a:ahLst/>
                              <a:cxnLst>
                                <a:cxn ang="0">
                                  <a:pos x="T1" y="T3"/>
                                </a:cxn>
                                <a:cxn ang="0">
                                  <a:pos x="T5" y="T7"/>
                                </a:cxn>
                                <a:cxn ang="0">
                                  <a:pos x="T9" y="T11"/>
                                </a:cxn>
                                <a:cxn ang="0">
                                  <a:pos x="T13" y="T15"/>
                                </a:cxn>
                                <a:cxn ang="0">
                                  <a:pos x="T17" y="T19"/>
                                </a:cxn>
                              </a:cxnLst>
                              <a:rect l="0" t="0" r="r" b="b"/>
                              <a:pathLst>
                                <a:path w="77" h="116">
                                  <a:moveTo>
                                    <a:pt x="77" y="0"/>
                                  </a:moveTo>
                                  <a:lnTo>
                                    <a:pt x="60" y="0"/>
                                  </a:lnTo>
                                  <a:lnTo>
                                    <a:pt x="39" y="65"/>
                                  </a:lnTo>
                                  <a:lnTo>
                                    <a:pt x="53" y="65"/>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186"/>
                        <wpg:cNvGrpSpPr>
                          <a:grpSpLocks/>
                        </wpg:cNvGrpSpPr>
                        <wpg:grpSpPr bwMode="auto">
                          <a:xfrm>
                            <a:off x="1664" y="1158"/>
                            <a:ext cx="70" cy="87"/>
                            <a:chOff x="1664" y="1158"/>
                            <a:chExt cx="70" cy="87"/>
                          </a:xfrm>
                        </wpg:grpSpPr>
                        <wps:wsp>
                          <wps:cNvPr id="373" name="Freeform 187"/>
                          <wps:cNvSpPr>
                            <a:spLocks/>
                          </wps:cNvSpPr>
                          <wps:spPr bwMode="auto">
                            <a:xfrm>
                              <a:off x="1664" y="1158"/>
                              <a:ext cx="70" cy="87"/>
                            </a:xfrm>
                            <a:custGeom>
                              <a:avLst/>
                              <a:gdLst>
                                <a:gd name="T0" fmla="+- 0 1712 1664"/>
                                <a:gd name="T1" fmla="*/ T0 w 70"/>
                                <a:gd name="T2" fmla="+- 0 1158 1158"/>
                                <a:gd name="T3" fmla="*/ 1158 h 87"/>
                                <a:gd name="T4" fmla="+- 0 1695 1664"/>
                                <a:gd name="T5" fmla="*/ T4 w 70"/>
                                <a:gd name="T6" fmla="+- 0 1158 1158"/>
                                <a:gd name="T7" fmla="*/ 1158 h 87"/>
                                <a:gd name="T8" fmla="+- 0 1683 1664"/>
                                <a:gd name="T9" fmla="*/ T8 w 70"/>
                                <a:gd name="T10" fmla="+- 0 1162 1158"/>
                                <a:gd name="T11" fmla="*/ 1162 h 87"/>
                                <a:gd name="T12" fmla="+- 0 1676 1664"/>
                                <a:gd name="T13" fmla="*/ T12 w 70"/>
                                <a:gd name="T14" fmla="+- 0 1172 1158"/>
                                <a:gd name="T15" fmla="*/ 1172 h 87"/>
                                <a:gd name="T16" fmla="+- 0 1669 1664"/>
                                <a:gd name="T17" fmla="*/ T16 w 70"/>
                                <a:gd name="T18" fmla="+- 0 1179 1158"/>
                                <a:gd name="T19" fmla="*/ 1179 h 87"/>
                                <a:gd name="T20" fmla="+- 0 1664 1664"/>
                                <a:gd name="T21" fmla="*/ T20 w 70"/>
                                <a:gd name="T22" fmla="+- 0 1189 1158"/>
                                <a:gd name="T23" fmla="*/ 1189 h 87"/>
                                <a:gd name="T24" fmla="+- 0 1664 1664"/>
                                <a:gd name="T25" fmla="*/ T24 w 70"/>
                                <a:gd name="T26" fmla="+- 0 1215 1158"/>
                                <a:gd name="T27" fmla="*/ 1215 h 87"/>
                                <a:gd name="T28" fmla="+- 0 1669 1664"/>
                                <a:gd name="T29" fmla="*/ T28 w 70"/>
                                <a:gd name="T30" fmla="+- 0 1227 1158"/>
                                <a:gd name="T31" fmla="*/ 1227 h 87"/>
                                <a:gd name="T32" fmla="+- 0 1683 1664"/>
                                <a:gd name="T33" fmla="*/ T32 w 70"/>
                                <a:gd name="T34" fmla="+- 0 1242 1158"/>
                                <a:gd name="T35" fmla="*/ 1242 h 87"/>
                                <a:gd name="T36" fmla="+- 0 1693 1664"/>
                                <a:gd name="T37" fmla="*/ T36 w 70"/>
                                <a:gd name="T38" fmla="+- 0 1244 1158"/>
                                <a:gd name="T39" fmla="*/ 1244 h 87"/>
                                <a:gd name="T40" fmla="+- 0 1717 1664"/>
                                <a:gd name="T41" fmla="*/ T40 w 70"/>
                                <a:gd name="T42" fmla="+- 0 1244 1158"/>
                                <a:gd name="T43" fmla="*/ 1244 h 87"/>
                                <a:gd name="T44" fmla="+- 0 1726 1664"/>
                                <a:gd name="T45" fmla="*/ T44 w 70"/>
                                <a:gd name="T46" fmla="+- 0 1242 1158"/>
                                <a:gd name="T47" fmla="*/ 1242 h 87"/>
                                <a:gd name="T48" fmla="+- 0 1734 1664"/>
                                <a:gd name="T49" fmla="*/ T48 w 70"/>
                                <a:gd name="T50" fmla="+- 0 1237 1158"/>
                                <a:gd name="T51" fmla="*/ 1237 h 87"/>
                                <a:gd name="T52" fmla="+- 0 1732 1664"/>
                                <a:gd name="T53" fmla="*/ T52 w 70"/>
                                <a:gd name="T54" fmla="+- 0 1232 1158"/>
                                <a:gd name="T55" fmla="*/ 1232 h 87"/>
                                <a:gd name="T56" fmla="+- 0 1700 1664"/>
                                <a:gd name="T57" fmla="*/ T56 w 70"/>
                                <a:gd name="T58" fmla="+- 0 1232 1158"/>
                                <a:gd name="T59" fmla="*/ 1232 h 87"/>
                                <a:gd name="T60" fmla="+- 0 1693 1664"/>
                                <a:gd name="T61" fmla="*/ T60 w 70"/>
                                <a:gd name="T62" fmla="+- 0 1230 1158"/>
                                <a:gd name="T63" fmla="*/ 1230 h 87"/>
                                <a:gd name="T64" fmla="+- 0 1683 1664"/>
                                <a:gd name="T65" fmla="*/ T64 w 70"/>
                                <a:gd name="T66" fmla="+- 0 1220 1158"/>
                                <a:gd name="T67" fmla="*/ 1220 h 87"/>
                                <a:gd name="T68" fmla="+- 0 1681 1664"/>
                                <a:gd name="T69" fmla="*/ T68 w 70"/>
                                <a:gd name="T70" fmla="+- 0 1213 1158"/>
                                <a:gd name="T71" fmla="*/ 1213 h 87"/>
                                <a:gd name="T72" fmla="+- 0 1681 1664"/>
                                <a:gd name="T73" fmla="*/ T72 w 70"/>
                                <a:gd name="T74" fmla="+- 0 1194 1158"/>
                                <a:gd name="T75" fmla="*/ 1194 h 87"/>
                                <a:gd name="T76" fmla="+- 0 1683 1664"/>
                                <a:gd name="T77" fmla="*/ T76 w 70"/>
                                <a:gd name="T78" fmla="+- 0 1184 1158"/>
                                <a:gd name="T79" fmla="*/ 1184 h 87"/>
                                <a:gd name="T80" fmla="+- 0 1693 1664"/>
                                <a:gd name="T81" fmla="*/ T80 w 70"/>
                                <a:gd name="T82" fmla="+- 0 1174 1158"/>
                                <a:gd name="T83" fmla="*/ 1174 h 87"/>
                                <a:gd name="T84" fmla="+- 0 1700 1664"/>
                                <a:gd name="T85" fmla="*/ T84 w 70"/>
                                <a:gd name="T86" fmla="+- 0 1172 1158"/>
                                <a:gd name="T87" fmla="*/ 1172 h 87"/>
                                <a:gd name="T88" fmla="+- 0 1730 1664"/>
                                <a:gd name="T89" fmla="*/ T88 w 70"/>
                                <a:gd name="T90" fmla="+- 0 1172 1158"/>
                                <a:gd name="T91" fmla="*/ 1172 h 87"/>
                                <a:gd name="T92" fmla="+- 0 1734 1664"/>
                                <a:gd name="T93" fmla="*/ T92 w 70"/>
                                <a:gd name="T94" fmla="+- 0 1167 1158"/>
                                <a:gd name="T95" fmla="*/ 1167 h 87"/>
                                <a:gd name="T96" fmla="+- 0 1731 1664"/>
                                <a:gd name="T97" fmla="*/ T96 w 70"/>
                                <a:gd name="T98" fmla="+- 0 1165 1158"/>
                                <a:gd name="T99" fmla="*/ 1165 h 87"/>
                                <a:gd name="T100" fmla="+- 0 1726 1664"/>
                                <a:gd name="T101" fmla="*/ T100 w 70"/>
                                <a:gd name="T102" fmla="+- 0 1162 1158"/>
                                <a:gd name="T103" fmla="*/ 1162 h 87"/>
                                <a:gd name="T104" fmla="+- 0 1722 1664"/>
                                <a:gd name="T105" fmla="*/ T104 w 70"/>
                                <a:gd name="T106" fmla="+- 0 1162 1158"/>
                                <a:gd name="T107" fmla="*/ 1162 h 87"/>
                                <a:gd name="T108" fmla="+- 0 1712 1664"/>
                                <a:gd name="T109" fmla="*/ T108 w 70"/>
                                <a:gd name="T110" fmla="+- 0 1158 1158"/>
                                <a:gd name="T111"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 h="87">
                                  <a:moveTo>
                                    <a:pt x="48" y="0"/>
                                  </a:moveTo>
                                  <a:lnTo>
                                    <a:pt x="31" y="0"/>
                                  </a:lnTo>
                                  <a:lnTo>
                                    <a:pt x="19" y="4"/>
                                  </a:lnTo>
                                  <a:lnTo>
                                    <a:pt x="12" y="14"/>
                                  </a:lnTo>
                                  <a:lnTo>
                                    <a:pt x="5" y="21"/>
                                  </a:lnTo>
                                  <a:lnTo>
                                    <a:pt x="0" y="31"/>
                                  </a:lnTo>
                                  <a:lnTo>
                                    <a:pt x="0" y="57"/>
                                  </a:lnTo>
                                  <a:lnTo>
                                    <a:pt x="5" y="69"/>
                                  </a:lnTo>
                                  <a:lnTo>
                                    <a:pt x="19" y="84"/>
                                  </a:lnTo>
                                  <a:lnTo>
                                    <a:pt x="29" y="86"/>
                                  </a:lnTo>
                                  <a:lnTo>
                                    <a:pt x="53" y="86"/>
                                  </a:lnTo>
                                  <a:lnTo>
                                    <a:pt x="62" y="84"/>
                                  </a:lnTo>
                                  <a:lnTo>
                                    <a:pt x="70" y="79"/>
                                  </a:lnTo>
                                  <a:lnTo>
                                    <a:pt x="68" y="74"/>
                                  </a:lnTo>
                                  <a:lnTo>
                                    <a:pt x="36" y="74"/>
                                  </a:lnTo>
                                  <a:lnTo>
                                    <a:pt x="29" y="72"/>
                                  </a:lnTo>
                                  <a:lnTo>
                                    <a:pt x="19" y="62"/>
                                  </a:lnTo>
                                  <a:lnTo>
                                    <a:pt x="17" y="55"/>
                                  </a:lnTo>
                                  <a:lnTo>
                                    <a:pt x="17" y="36"/>
                                  </a:lnTo>
                                  <a:lnTo>
                                    <a:pt x="19" y="26"/>
                                  </a:lnTo>
                                  <a:lnTo>
                                    <a:pt x="29" y="16"/>
                                  </a:lnTo>
                                  <a:lnTo>
                                    <a:pt x="36" y="14"/>
                                  </a:lnTo>
                                  <a:lnTo>
                                    <a:pt x="66" y="14"/>
                                  </a:lnTo>
                                  <a:lnTo>
                                    <a:pt x="70" y="9"/>
                                  </a:lnTo>
                                  <a:lnTo>
                                    <a:pt x="67" y="7"/>
                                  </a:lnTo>
                                  <a:lnTo>
                                    <a:pt x="62" y="4"/>
                                  </a:lnTo>
                                  <a:lnTo>
                                    <a:pt x="58"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88"/>
                          <wps:cNvSpPr>
                            <a:spLocks/>
                          </wps:cNvSpPr>
                          <wps:spPr bwMode="auto">
                            <a:xfrm>
                              <a:off x="1664" y="1158"/>
                              <a:ext cx="70" cy="87"/>
                            </a:xfrm>
                            <a:custGeom>
                              <a:avLst/>
                              <a:gdLst>
                                <a:gd name="T0" fmla="+- 0 1729 1664"/>
                                <a:gd name="T1" fmla="*/ T0 w 70"/>
                                <a:gd name="T2" fmla="+- 0 1225 1158"/>
                                <a:gd name="T3" fmla="*/ 1225 h 87"/>
                                <a:gd name="T4" fmla="+- 0 1722 1664"/>
                                <a:gd name="T5" fmla="*/ T4 w 70"/>
                                <a:gd name="T6" fmla="+- 0 1230 1158"/>
                                <a:gd name="T7" fmla="*/ 1230 h 87"/>
                                <a:gd name="T8" fmla="+- 0 1714 1664"/>
                                <a:gd name="T9" fmla="*/ T8 w 70"/>
                                <a:gd name="T10" fmla="+- 0 1232 1158"/>
                                <a:gd name="T11" fmla="*/ 1232 h 87"/>
                                <a:gd name="T12" fmla="+- 0 1732 1664"/>
                                <a:gd name="T13" fmla="*/ T12 w 70"/>
                                <a:gd name="T14" fmla="+- 0 1232 1158"/>
                                <a:gd name="T15" fmla="*/ 1232 h 87"/>
                                <a:gd name="T16" fmla="+- 0 1729 1664"/>
                                <a:gd name="T17" fmla="*/ T16 w 70"/>
                                <a:gd name="T18" fmla="+- 0 1225 1158"/>
                                <a:gd name="T19" fmla="*/ 1225 h 87"/>
                              </a:gdLst>
                              <a:ahLst/>
                              <a:cxnLst>
                                <a:cxn ang="0">
                                  <a:pos x="T1" y="T3"/>
                                </a:cxn>
                                <a:cxn ang="0">
                                  <a:pos x="T5" y="T7"/>
                                </a:cxn>
                                <a:cxn ang="0">
                                  <a:pos x="T9" y="T11"/>
                                </a:cxn>
                                <a:cxn ang="0">
                                  <a:pos x="T13" y="T15"/>
                                </a:cxn>
                                <a:cxn ang="0">
                                  <a:pos x="T17" y="T19"/>
                                </a:cxn>
                              </a:cxnLst>
                              <a:rect l="0" t="0" r="r" b="b"/>
                              <a:pathLst>
                                <a:path w="70" h="87">
                                  <a:moveTo>
                                    <a:pt x="65" y="67"/>
                                  </a:moveTo>
                                  <a:lnTo>
                                    <a:pt x="58" y="72"/>
                                  </a:lnTo>
                                  <a:lnTo>
                                    <a:pt x="50" y="74"/>
                                  </a:lnTo>
                                  <a:lnTo>
                                    <a:pt x="68" y="74"/>
                                  </a:lnTo>
                                  <a:lnTo>
                                    <a:pt x="6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89"/>
                          <wps:cNvSpPr>
                            <a:spLocks/>
                          </wps:cNvSpPr>
                          <wps:spPr bwMode="auto">
                            <a:xfrm>
                              <a:off x="1664" y="1158"/>
                              <a:ext cx="70" cy="87"/>
                            </a:xfrm>
                            <a:custGeom>
                              <a:avLst/>
                              <a:gdLst>
                                <a:gd name="T0" fmla="+- 0 1730 1664"/>
                                <a:gd name="T1" fmla="*/ T0 w 70"/>
                                <a:gd name="T2" fmla="+- 0 1172 1158"/>
                                <a:gd name="T3" fmla="*/ 1172 h 87"/>
                                <a:gd name="T4" fmla="+- 0 1714 1664"/>
                                <a:gd name="T5" fmla="*/ T4 w 70"/>
                                <a:gd name="T6" fmla="+- 0 1172 1158"/>
                                <a:gd name="T7" fmla="*/ 1172 h 87"/>
                                <a:gd name="T8" fmla="+- 0 1719 1664"/>
                                <a:gd name="T9" fmla="*/ T8 w 70"/>
                                <a:gd name="T10" fmla="+- 0 1174 1158"/>
                                <a:gd name="T11" fmla="*/ 1174 h 87"/>
                                <a:gd name="T12" fmla="+- 0 1722 1664"/>
                                <a:gd name="T13" fmla="*/ T12 w 70"/>
                                <a:gd name="T14" fmla="+- 0 1174 1158"/>
                                <a:gd name="T15" fmla="*/ 1174 h 87"/>
                                <a:gd name="T16" fmla="+- 0 1724 1664"/>
                                <a:gd name="T17" fmla="*/ T16 w 70"/>
                                <a:gd name="T18" fmla="+- 0 1177 1158"/>
                                <a:gd name="T19" fmla="*/ 1177 h 87"/>
                                <a:gd name="T20" fmla="+- 0 1726 1664"/>
                                <a:gd name="T21" fmla="*/ T20 w 70"/>
                                <a:gd name="T22" fmla="+- 0 1177 1158"/>
                                <a:gd name="T23" fmla="*/ 1177 h 87"/>
                                <a:gd name="T24" fmla="+- 0 1730 1664"/>
                                <a:gd name="T25" fmla="*/ T24 w 70"/>
                                <a:gd name="T26" fmla="+- 0 1172 1158"/>
                                <a:gd name="T27" fmla="*/ 1172 h 87"/>
                              </a:gdLst>
                              <a:ahLst/>
                              <a:cxnLst>
                                <a:cxn ang="0">
                                  <a:pos x="T1" y="T3"/>
                                </a:cxn>
                                <a:cxn ang="0">
                                  <a:pos x="T5" y="T7"/>
                                </a:cxn>
                                <a:cxn ang="0">
                                  <a:pos x="T9" y="T11"/>
                                </a:cxn>
                                <a:cxn ang="0">
                                  <a:pos x="T13" y="T15"/>
                                </a:cxn>
                                <a:cxn ang="0">
                                  <a:pos x="T17" y="T19"/>
                                </a:cxn>
                                <a:cxn ang="0">
                                  <a:pos x="T21" y="T23"/>
                                </a:cxn>
                                <a:cxn ang="0">
                                  <a:pos x="T25" y="T27"/>
                                </a:cxn>
                              </a:cxnLst>
                              <a:rect l="0" t="0" r="r" b="b"/>
                              <a:pathLst>
                                <a:path w="70" h="87">
                                  <a:moveTo>
                                    <a:pt x="66" y="14"/>
                                  </a:moveTo>
                                  <a:lnTo>
                                    <a:pt x="50" y="14"/>
                                  </a:lnTo>
                                  <a:lnTo>
                                    <a:pt x="55" y="16"/>
                                  </a:lnTo>
                                  <a:lnTo>
                                    <a:pt x="58" y="16"/>
                                  </a:lnTo>
                                  <a:lnTo>
                                    <a:pt x="60" y="19"/>
                                  </a:lnTo>
                                  <a:lnTo>
                                    <a:pt x="62" y="19"/>
                                  </a:lnTo>
                                  <a:lnTo>
                                    <a:pt x="6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190"/>
                        <wpg:cNvGrpSpPr>
                          <a:grpSpLocks/>
                        </wpg:cNvGrpSpPr>
                        <wpg:grpSpPr bwMode="auto">
                          <a:xfrm>
                            <a:off x="1750" y="1126"/>
                            <a:ext cx="29" cy="118"/>
                            <a:chOff x="1750" y="1126"/>
                            <a:chExt cx="29" cy="118"/>
                          </a:xfrm>
                        </wpg:grpSpPr>
                        <wps:wsp>
                          <wps:cNvPr id="377" name="Freeform 191"/>
                          <wps:cNvSpPr>
                            <a:spLocks/>
                          </wps:cNvSpPr>
                          <wps:spPr bwMode="auto">
                            <a:xfrm>
                              <a:off x="1750" y="1126"/>
                              <a:ext cx="29" cy="118"/>
                            </a:xfrm>
                            <a:custGeom>
                              <a:avLst/>
                              <a:gdLst>
                                <a:gd name="T0" fmla="+- 0 1765 1750"/>
                                <a:gd name="T1" fmla="*/ T0 w 29"/>
                                <a:gd name="T2" fmla="+- 0 1126 1126"/>
                                <a:gd name="T3" fmla="*/ 1126 h 118"/>
                                <a:gd name="T4" fmla="+- 0 1750 1750"/>
                                <a:gd name="T5" fmla="*/ T4 w 29"/>
                                <a:gd name="T6" fmla="+- 0 1126 1126"/>
                                <a:gd name="T7" fmla="*/ 1126 h 118"/>
                                <a:gd name="T8" fmla="+- 0 1750 1750"/>
                                <a:gd name="T9" fmla="*/ T8 w 29"/>
                                <a:gd name="T10" fmla="+- 0 1237 1126"/>
                                <a:gd name="T11" fmla="*/ 1237 h 118"/>
                                <a:gd name="T12" fmla="+- 0 1760 1750"/>
                                <a:gd name="T13" fmla="*/ T12 w 29"/>
                                <a:gd name="T14" fmla="+- 0 1244 1126"/>
                                <a:gd name="T15" fmla="*/ 1244 h 118"/>
                                <a:gd name="T16" fmla="+- 0 1779 1750"/>
                                <a:gd name="T17" fmla="*/ T16 w 29"/>
                                <a:gd name="T18" fmla="+- 0 1244 1126"/>
                                <a:gd name="T19" fmla="*/ 1244 h 118"/>
                                <a:gd name="T20" fmla="+- 0 1779 1750"/>
                                <a:gd name="T21" fmla="*/ T20 w 29"/>
                                <a:gd name="T22" fmla="+- 0 1232 1126"/>
                                <a:gd name="T23" fmla="*/ 1232 h 118"/>
                                <a:gd name="T24" fmla="+- 0 1772 1750"/>
                                <a:gd name="T25" fmla="*/ T24 w 29"/>
                                <a:gd name="T26" fmla="+- 0 1232 1126"/>
                                <a:gd name="T27" fmla="*/ 1232 h 118"/>
                                <a:gd name="T28" fmla="+- 0 1770 1750"/>
                                <a:gd name="T29" fmla="*/ T28 w 29"/>
                                <a:gd name="T30" fmla="+- 0 1227 1126"/>
                                <a:gd name="T31" fmla="*/ 1227 h 118"/>
                                <a:gd name="T32" fmla="+- 0 1765 1750"/>
                                <a:gd name="T33" fmla="*/ T32 w 29"/>
                                <a:gd name="T34" fmla="+- 0 1222 1126"/>
                                <a:gd name="T35" fmla="*/ 1222 h 118"/>
                                <a:gd name="T36" fmla="+- 0 1765 1750"/>
                                <a:gd name="T37" fmla="*/ T36 w 29"/>
                                <a:gd name="T38" fmla="+- 0 1126 1126"/>
                                <a:gd name="T39" fmla="*/ 112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118">
                                  <a:moveTo>
                                    <a:pt x="15" y="0"/>
                                  </a:moveTo>
                                  <a:lnTo>
                                    <a:pt x="0" y="0"/>
                                  </a:lnTo>
                                  <a:lnTo>
                                    <a:pt x="0" y="111"/>
                                  </a:lnTo>
                                  <a:lnTo>
                                    <a:pt x="10" y="118"/>
                                  </a:lnTo>
                                  <a:lnTo>
                                    <a:pt x="29" y="118"/>
                                  </a:lnTo>
                                  <a:lnTo>
                                    <a:pt x="29" y="106"/>
                                  </a:lnTo>
                                  <a:lnTo>
                                    <a:pt x="22" y="106"/>
                                  </a:lnTo>
                                  <a:lnTo>
                                    <a:pt x="20" y="101"/>
                                  </a:lnTo>
                                  <a:lnTo>
                                    <a:pt x="15" y="9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92"/>
                        <wpg:cNvGrpSpPr>
                          <a:grpSpLocks/>
                        </wpg:cNvGrpSpPr>
                        <wpg:grpSpPr bwMode="auto">
                          <a:xfrm>
                            <a:off x="1791" y="1158"/>
                            <a:ext cx="77" cy="87"/>
                            <a:chOff x="1791" y="1158"/>
                            <a:chExt cx="77" cy="87"/>
                          </a:xfrm>
                        </wpg:grpSpPr>
                        <wps:wsp>
                          <wps:cNvPr id="379" name="Freeform 193"/>
                          <wps:cNvSpPr>
                            <a:spLocks/>
                          </wps:cNvSpPr>
                          <wps:spPr bwMode="auto">
                            <a:xfrm>
                              <a:off x="1791" y="1158"/>
                              <a:ext cx="77" cy="87"/>
                            </a:xfrm>
                            <a:custGeom>
                              <a:avLst/>
                              <a:gdLst>
                                <a:gd name="T0" fmla="+- 0 1842 1791"/>
                                <a:gd name="T1" fmla="*/ T0 w 77"/>
                                <a:gd name="T2" fmla="+- 0 1158 1158"/>
                                <a:gd name="T3" fmla="*/ 1158 h 87"/>
                                <a:gd name="T4" fmla="+- 0 1820 1791"/>
                                <a:gd name="T5" fmla="*/ T4 w 77"/>
                                <a:gd name="T6" fmla="+- 0 1158 1158"/>
                                <a:gd name="T7" fmla="*/ 1158 h 87"/>
                                <a:gd name="T8" fmla="+- 0 1810 1791"/>
                                <a:gd name="T9" fmla="*/ T8 w 77"/>
                                <a:gd name="T10" fmla="+- 0 1162 1158"/>
                                <a:gd name="T11" fmla="*/ 1162 h 87"/>
                                <a:gd name="T12" fmla="+- 0 1803 1791"/>
                                <a:gd name="T13" fmla="*/ T12 w 77"/>
                                <a:gd name="T14" fmla="+- 0 1170 1158"/>
                                <a:gd name="T15" fmla="*/ 1170 h 87"/>
                                <a:gd name="T16" fmla="+- 0 1796 1791"/>
                                <a:gd name="T17" fmla="*/ T16 w 77"/>
                                <a:gd name="T18" fmla="+- 0 1179 1158"/>
                                <a:gd name="T19" fmla="*/ 1179 h 87"/>
                                <a:gd name="T20" fmla="+- 0 1791 1791"/>
                                <a:gd name="T21" fmla="*/ T20 w 77"/>
                                <a:gd name="T22" fmla="+- 0 1189 1158"/>
                                <a:gd name="T23" fmla="*/ 1189 h 87"/>
                                <a:gd name="T24" fmla="+- 0 1791 1791"/>
                                <a:gd name="T25" fmla="*/ T24 w 77"/>
                                <a:gd name="T26" fmla="+- 0 1215 1158"/>
                                <a:gd name="T27" fmla="*/ 1215 h 87"/>
                                <a:gd name="T28" fmla="+- 0 1796 1791"/>
                                <a:gd name="T29" fmla="*/ T28 w 77"/>
                                <a:gd name="T30" fmla="+- 0 1227 1158"/>
                                <a:gd name="T31" fmla="*/ 1227 h 87"/>
                                <a:gd name="T32" fmla="+- 0 1810 1791"/>
                                <a:gd name="T33" fmla="*/ T32 w 77"/>
                                <a:gd name="T34" fmla="+- 0 1242 1158"/>
                                <a:gd name="T35" fmla="*/ 1242 h 87"/>
                                <a:gd name="T36" fmla="+- 0 1820 1791"/>
                                <a:gd name="T37" fmla="*/ T36 w 77"/>
                                <a:gd name="T38" fmla="+- 0 1244 1158"/>
                                <a:gd name="T39" fmla="*/ 1244 h 87"/>
                                <a:gd name="T40" fmla="+- 0 1844 1791"/>
                                <a:gd name="T41" fmla="*/ T40 w 77"/>
                                <a:gd name="T42" fmla="+- 0 1244 1158"/>
                                <a:gd name="T43" fmla="*/ 1244 h 87"/>
                                <a:gd name="T44" fmla="+- 0 1849 1791"/>
                                <a:gd name="T45" fmla="*/ T44 w 77"/>
                                <a:gd name="T46" fmla="+- 0 1242 1158"/>
                                <a:gd name="T47" fmla="*/ 1242 h 87"/>
                                <a:gd name="T48" fmla="+- 0 1854 1791"/>
                                <a:gd name="T49" fmla="*/ T48 w 77"/>
                                <a:gd name="T50" fmla="+- 0 1242 1158"/>
                                <a:gd name="T51" fmla="*/ 1242 h 87"/>
                                <a:gd name="T52" fmla="+- 0 1858 1791"/>
                                <a:gd name="T53" fmla="*/ T52 w 77"/>
                                <a:gd name="T54" fmla="+- 0 1239 1158"/>
                                <a:gd name="T55" fmla="*/ 1239 h 87"/>
                                <a:gd name="T56" fmla="+- 0 1861 1791"/>
                                <a:gd name="T57" fmla="*/ T56 w 77"/>
                                <a:gd name="T58" fmla="+- 0 1237 1158"/>
                                <a:gd name="T59" fmla="*/ 1237 h 87"/>
                                <a:gd name="T60" fmla="+- 0 1858 1791"/>
                                <a:gd name="T61" fmla="*/ T60 w 77"/>
                                <a:gd name="T62" fmla="+- 0 1232 1158"/>
                                <a:gd name="T63" fmla="*/ 1232 h 87"/>
                                <a:gd name="T64" fmla="+- 0 1825 1791"/>
                                <a:gd name="T65" fmla="*/ T64 w 77"/>
                                <a:gd name="T66" fmla="+- 0 1232 1158"/>
                                <a:gd name="T67" fmla="*/ 1232 h 87"/>
                                <a:gd name="T68" fmla="+- 0 1820 1791"/>
                                <a:gd name="T69" fmla="*/ T68 w 77"/>
                                <a:gd name="T70" fmla="+- 0 1230 1158"/>
                                <a:gd name="T71" fmla="*/ 1230 h 87"/>
                                <a:gd name="T72" fmla="+- 0 1810 1791"/>
                                <a:gd name="T73" fmla="*/ T72 w 77"/>
                                <a:gd name="T74" fmla="+- 0 1220 1158"/>
                                <a:gd name="T75" fmla="*/ 1220 h 87"/>
                                <a:gd name="T76" fmla="+- 0 1808 1791"/>
                                <a:gd name="T77" fmla="*/ T76 w 77"/>
                                <a:gd name="T78" fmla="+- 0 1213 1158"/>
                                <a:gd name="T79" fmla="*/ 1213 h 87"/>
                                <a:gd name="T80" fmla="+- 0 1808 1791"/>
                                <a:gd name="T81" fmla="*/ T80 w 77"/>
                                <a:gd name="T82" fmla="+- 0 1203 1158"/>
                                <a:gd name="T83" fmla="*/ 1203 h 87"/>
                                <a:gd name="T84" fmla="+- 0 1868 1791"/>
                                <a:gd name="T85" fmla="*/ T84 w 77"/>
                                <a:gd name="T86" fmla="+- 0 1203 1158"/>
                                <a:gd name="T87" fmla="*/ 1203 h 87"/>
                                <a:gd name="T88" fmla="+- 0 1868 1791"/>
                                <a:gd name="T89" fmla="*/ T88 w 77"/>
                                <a:gd name="T90" fmla="+- 0 1194 1158"/>
                                <a:gd name="T91" fmla="*/ 1194 h 87"/>
                                <a:gd name="T92" fmla="+- 0 1808 1791"/>
                                <a:gd name="T93" fmla="*/ T92 w 77"/>
                                <a:gd name="T94" fmla="+- 0 1194 1158"/>
                                <a:gd name="T95" fmla="*/ 1194 h 87"/>
                                <a:gd name="T96" fmla="+- 0 1808 1791"/>
                                <a:gd name="T97" fmla="*/ T96 w 77"/>
                                <a:gd name="T98" fmla="+- 0 1186 1158"/>
                                <a:gd name="T99" fmla="*/ 1186 h 87"/>
                                <a:gd name="T100" fmla="+- 0 1810 1791"/>
                                <a:gd name="T101" fmla="*/ T100 w 77"/>
                                <a:gd name="T102" fmla="+- 0 1182 1158"/>
                                <a:gd name="T103" fmla="*/ 1182 h 87"/>
                                <a:gd name="T104" fmla="+- 0 1815 1791"/>
                                <a:gd name="T105" fmla="*/ T104 w 77"/>
                                <a:gd name="T106" fmla="+- 0 1177 1158"/>
                                <a:gd name="T107" fmla="*/ 1177 h 87"/>
                                <a:gd name="T108" fmla="+- 0 1825 1791"/>
                                <a:gd name="T109" fmla="*/ T108 w 77"/>
                                <a:gd name="T110" fmla="+- 0 1172 1158"/>
                                <a:gd name="T111" fmla="*/ 1172 h 87"/>
                                <a:gd name="T112" fmla="+- 0 1862 1791"/>
                                <a:gd name="T113" fmla="*/ T112 w 77"/>
                                <a:gd name="T114" fmla="+- 0 1172 1158"/>
                                <a:gd name="T115" fmla="*/ 1172 h 87"/>
                                <a:gd name="T116" fmla="+- 0 1858 1791"/>
                                <a:gd name="T117" fmla="*/ T116 w 77"/>
                                <a:gd name="T118" fmla="+- 0 1170 1158"/>
                                <a:gd name="T119" fmla="*/ 1170 h 87"/>
                                <a:gd name="T120" fmla="+- 0 1851 1791"/>
                                <a:gd name="T121" fmla="*/ T120 w 77"/>
                                <a:gd name="T122" fmla="+- 0 1162 1158"/>
                                <a:gd name="T123" fmla="*/ 1162 h 87"/>
                                <a:gd name="T124" fmla="+- 0 1842 1791"/>
                                <a:gd name="T125" fmla="*/ T124 w 77"/>
                                <a:gd name="T126" fmla="+- 0 1158 1158"/>
                                <a:gd name="T127"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7" h="87">
                                  <a:moveTo>
                                    <a:pt x="51" y="0"/>
                                  </a:moveTo>
                                  <a:lnTo>
                                    <a:pt x="29" y="0"/>
                                  </a:lnTo>
                                  <a:lnTo>
                                    <a:pt x="19" y="4"/>
                                  </a:lnTo>
                                  <a:lnTo>
                                    <a:pt x="12" y="12"/>
                                  </a:lnTo>
                                  <a:lnTo>
                                    <a:pt x="5" y="21"/>
                                  </a:lnTo>
                                  <a:lnTo>
                                    <a:pt x="0" y="31"/>
                                  </a:lnTo>
                                  <a:lnTo>
                                    <a:pt x="0" y="57"/>
                                  </a:lnTo>
                                  <a:lnTo>
                                    <a:pt x="5" y="69"/>
                                  </a:lnTo>
                                  <a:lnTo>
                                    <a:pt x="19" y="84"/>
                                  </a:lnTo>
                                  <a:lnTo>
                                    <a:pt x="29" y="86"/>
                                  </a:lnTo>
                                  <a:lnTo>
                                    <a:pt x="53" y="86"/>
                                  </a:lnTo>
                                  <a:lnTo>
                                    <a:pt x="58" y="84"/>
                                  </a:lnTo>
                                  <a:lnTo>
                                    <a:pt x="63" y="84"/>
                                  </a:lnTo>
                                  <a:lnTo>
                                    <a:pt x="67" y="81"/>
                                  </a:lnTo>
                                  <a:lnTo>
                                    <a:pt x="70" y="79"/>
                                  </a:lnTo>
                                  <a:lnTo>
                                    <a:pt x="67" y="74"/>
                                  </a:lnTo>
                                  <a:lnTo>
                                    <a:pt x="34" y="74"/>
                                  </a:lnTo>
                                  <a:lnTo>
                                    <a:pt x="29" y="72"/>
                                  </a:lnTo>
                                  <a:lnTo>
                                    <a:pt x="19" y="62"/>
                                  </a:lnTo>
                                  <a:lnTo>
                                    <a:pt x="17" y="55"/>
                                  </a:lnTo>
                                  <a:lnTo>
                                    <a:pt x="17" y="45"/>
                                  </a:lnTo>
                                  <a:lnTo>
                                    <a:pt x="77" y="45"/>
                                  </a:lnTo>
                                  <a:lnTo>
                                    <a:pt x="77" y="36"/>
                                  </a:lnTo>
                                  <a:lnTo>
                                    <a:pt x="17" y="36"/>
                                  </a:lnTo>
                                  <a:lnTo>
                                    <a:pt x="17" y="28"/>
                                  </a:lnTo>
                                  <a:lnTo>
                                    <a:pt x="19" y="24"/>
                                  </a:lnTo>
                                  <a:lnTo>
                                    <a:pt x="24" y="19"/>
                                  </a:lnTo>
                                  <a:lnTo>
                                    <a:pt x="34" y="14"/>
                                  </a:lnTo>
                                  <a:lnTo>
                                    <a:pt x="71" y="14"/>
                                  </a:lnTo>
                                  <a:lnTo>
                                    <a:pt x="67" y="12"/>
                                  </a:lnTo>
                                  <a:lnTo>
                                    <a:pt x="60"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94"/>
                          <wps:cNvSpPr>
                            <a:spLocks/>
                          </wps:cNvSpPr>
                          <wps:spPr bwMode="auto">
                            <a:xfrm>
                              <a:off x="1791" y="1158"/>
                              <a:ext cx="77" cy="87"/>
                            </a:xfrm>
                            <a:custGeom>
                              <a:avLst/>
                              <a:gdLst>
                                <a:gd name="T0" fmla="+- 0 1854 1791"/>
                                <a:gd name="T1" fmla="*/ T0 w 77"/>
                                <a:gd name="T2" fmla="+- 0 1225 1158"/>
                                <a:gd name="T3" fmla="*/ 1225 h 87"/>
                                <a:gd name="T4" fmla="+- 0 1849 1791"/>
                                <a:gd name="T5" fmla="*/ T4 w 77"/>
                                <a:gd name="T6" fmla="+- 0 1230 1158"/>
                                <a:gd name="T7" fmla="*/ 1230 h 87"/>
                                <a:gd name="T8" fmla="+- 0 1842 1791"/>
                                <a:gd name="T9" fmla="*/ T8 w 77"/>
                                <a:gd name="T10" fmla="+- 0 1232 1158"/>
                                <a:gd name="T11" fmla="*/ 1232 h 87"/>
                                <a:gd name="T12" fmla="+- 0 1858 1791"/>
                                <a:gd name="T13" fmla="*/ T12 w 77"/>
                                <a:gd name="T14" fmla="+- 0 1232 1158"/>
                                <a:gd name="T15" fmla="*/ 1232 h 87"/>
                                <a:gd name="T16" fmla="+- 0 1854 1791"/>
                                <a:gd name="T17" fmla="*/ T16 w 77"/>
                                <a:gd name="T18" fmla="+- 0 1225 1158"/>
                                <a:gd name="T19" fmla="*/ 1225 h 87"/>
                              </a:gdLst>
                              <a:ahLst/>
                              <a:cxnLst>
                                <a:cxn ang="0">
                                  <a:pos x="T1" y="T3"/>
                                </a:cxn>
                                <a:cxn ang="0">
                                  <a:pos x="T5" y="T7"/>
                                </a:cxn>
                                <a:cxn ang="0">
                                  <a:pos x="T9" y="T11"/>
                                </a:cxn>
                                <a:cxn ang="0">
                                  <a:pos x="T13" y="T15"/>
                                </a:cxn>
                                <a:cxn ang="0">
                                  <a:pos x="T17" y="T19"/>
                                </a:cxn>
                              </a:cxnLst>
                              <a:rect l="0" t="0" r="r" b="b"/>
                              <a:pathLst>
                                <a:path w="77" h="87">
                                  <a:moveTo>
                                    <a:pt x="63" y="67"/>
                                  </a:moveTo>
                                  <a:lnTo>
                                    <a:pt x="58" y="72"/>
                                  </a:lnTo>
                                  <a:lnTo>
                                    <a:pt x="51" y="74"/>
                                  </a:lnTo>
                                  <a:lnTo>
                                    <a:pt x="67" y="74"/>
                                  </a:lnTo>
                                  <a:lnTo>
                                    <a:pt x="6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95"/>
                          <wps:cNvSpPr>
                            <a:spLocks/>
                          </wps:cNvSpPr>
                          <wps:spPr bwMode="auto">
                            <a:xfrm>
                              <a:off x="1791" y="1158"/>
                              <a:ext cx="77" cy="87"/>
                            </a:xfrm>
                            <a:custGeom>
                              <a:avLst/>
                              <a:gdLst>
                                <a:gd name="T0" fmla="+- 0 1862 1791"/>
                                <a:gd name="T1" fmla="*/ T0 w 77"/>
                                <a:gd name="T2" fmla="+- 0 1172 1158"/>
                                <a:gd name="T3" fmla="*/ 1172 h 87"/>
                                <a:gd name="T4" fmla="+- 0 1839 1791"/>
                                <a:gd name="T5" fmla="*/ T4 w 77"/>
                                <a:gd name="T6" fmla="+- 0 1172 1158"/>
                                <a:gd name="T7" fmla="*/ 1172 h 87"/>
                                <a:gd name="T8" fmla="+- 0 1849 1791"/>
                                <a:gd name="T9" fmla="*/ T8 w 77"/>
                                <a:gd name="T10" fmla="+- 0 1177 1158"/>
                                <a:gd name="T11" fmla="*/ 1177 h 87"/>
                                <a:gd name="T12" fmla="+- 0 1854 1791"/>
                                <a:gd name="T13" fmla="*/ T12 w 77"/>
                                <a:gd name="T14" fmla="+- 0 1186 1158"/>
                                <a:gd name="T15" fmla="*/ 1186 h 87"/>
                                <a:gd name="T16" fmla="+- 0 1854 1791"/>
                                <a:gd name="T17" fmla="*/ T16 w 77"/>
                                <a:gd name="T18" fmla="+- 0 1194 1158"/>
                                <a:gd name="T19" fmla="*/ 1194 h 87"/>
                                <a:gd name="T20" fmla="+- 0 1868 1791"/>
                                <a:gd name="T21" fmla="*/ T20 w 77"/>
                                <a:gd name="T22" fmla="+- 0 1194 1158"/>
                                <a:gd name="T23" fmla="*/ 1194 h 87"/>
                                <a:gd name="T24" fmla="+- 0 1868 1791"/>
                                <a:gd name="T25" fmla="*/ T24 w 77"/>
                                <a:gd name="T26" fmla="+- 0 1184 1158"/>
                                <a:gd name="T27" fmla="*/ 1184 h 87"/>
                                <a:gd name="T28" fmla="+- 0 1866 1791"/>
                                <a:gd name="T29" fmla="*/ T28 w 77"/>
                                <a:gd name="T30" fmla="+- 0 1174 1158"/>
                                <a:gd name="T31" fmla="*/ 1174 h 87"/>
                                <a:gd name="T32" fmla="+- 0 1862 1791"/>
                                <a:gd name="T33" fmla="*/ T32 w 77"/>
                                <a:gd name="T34" fmla="+- 0 1172 1158"/>
                                <a:gd name="T35" fmla="*/ 11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87">
                                  <a:moveTo>
                                    <a:pt x="71" y="14"/>
                                  </a:moveTo>
                                  <a:lnTo>
                                    <a:pt x="48" y="14"/>
                                  </a:lnTo>
                                  <a:lnTo>
                                    <a:pt x="58" y="19"/>
                                  </a:lnTo>
                                  <a:lnTo>
                                    <a:pt x="63" y="28"/>
                                  </a:lnTo>
                                  <a:lnTo>
                                    <a:pt x="63" y="36"/>
                                  </a:lnTo>
                                  <a:lnTo>
                                    <a:pt x="77" y="36"/>
                                  </a:lnTo>
                                  <a:lnTo>
                                    <a:pt x="77" y="26"/>
                                  </a:lnTo>
                                  <a:lnTo>
                                    <a:pt x="75" y="16"/>
                                  </a:lnTo>
                                  <a:lnTo>
                                    <a:pt x="7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96"/>
                        <wpg:cNvGrpSpPr>
                          <a:grpSpLocks/>
                        </wpg:cNvGrpSpPr>
                        <wpg:grpSpPr bwMode="auto">
                          <a:xfrm>
                            <a:off x="1885" y="1158"/>
                            <a:ext cx="51" cy="87"/>
                            <a:chOff x="1885" y="1158"/>
                            <a:chExt cx="51" cy="87"/>
                          </a:xfrm>
                        </wpg:grpSpPr>
                        <wps:wsp>
                          <wps:cNvPr id="383" name="Freeform 197"/>
                          <wps:cNvSpPr>
                            <a:spLocks/>
                          </wps:cNvSpPr>
                          <wps:spPr bwMode="auto">
                            <a:xfrm>
                              <a:off x="1885" y="1158"/>
                              <a:ext cx="51" cy="87"/>
                            </a:xfrm>
                            <a:custGeom>
                              <a:avLst/>
                              <a:gdLst>
                                <a:gd name="T0" fmla="+- 0 1899 1885"/>
                                <a:gd name="T1" fmla="*/ T0 w 51"/>
                                <a:gd name="T2" fmla="+- 0 1160 1158"/>
                                <a:gd name="T3" fmla="*/ 1160 h 87"/>
                                <a:gd name="T4" fmla="+- 0 1885 1885"/>
                                <a:gd name="T5" fmla="*/ T4 w 51"/>
                                <a:gd name="T6" fmla="+- 0 1160 1158"/>
                                <a:gd name="T7" fmla="*/ 1160 h 87"/>
                                <a:gd name="T8" fmla="+- 0 1885 1885"/>
                                <a:gd name="T9" fmla="*/ T8 w 51"/>
                                <a:gd name="T10" fmla="+- 0 1244 1158"/>
                                <a:gd name="T11" fmla="*/ 1244 h 87"/>
                                <a:gd name="T12" fmla="+- 0 1899 1885"/>
                                <a:gd name="T13" fmla="*/ T12 w 51"/>
                                <a:gd name="T14" fmla="+- 0 1244 1158"/>
                                <a:gd name="T15" fmla="*/ 1244 h 87"/>
                                <a:gd name="T16" fmla="+- 0 1899 1885"/>
                                <a:gd name="T17" fmla="*/ T16 w 51"/>
                                <a:gd name="T18" fmla="+- 0 1189 1158"/>
                                <a:gd name="T19" fmla="*/ 1189 h 87"/>
                                <a:gd name="T20" fmla="+- 0 1902 1885"/>
                                <a:gd name="T21" fmla="*/ T20 w 51"/>
                                <a:gd name="T22" fmla="+- 0 1184 1158"/>
                                <a:gd name="T23" fmla="*/ 1184 h 87"/>
                                <a:gd name="T24" fmla="+- 0 1906 1885"/>
                                <a:gd name="T25" fmla="*/ T24 w 51"/>
                                <a:gd name="T26" fmla="+- 0 1179 1158"/>
                                <a:gd name="T27" fmla="*/ 1179 h 87"/>
                                <a:gd name="T28" fmla="+- 0 1909 1885"/>
                                <a:gd name="T29" fmla="*/ T28 w 51"/>
                                <a:gd name="T30" fmla="+- 0 1174 1158"/>
                                <a:gd name="T31" fmla="*/ 1174 h 87"/>
                                <a:gd name="T32" fmla="+- 0 1899 1885"/>
                                <a:gd name="T33" fmla="*/ T32 w 51"/>
                                <a:gd name="T34" fmla="+- 0 1174 1158"/>
                                <a:gd name="T35" fmla="*/ 1174 h 87"/>
                                <a:gd name="T36" fmla="+- 0 1899 1885"/>
                                <a:gd name="T37" fmla="*/ T36 w 51"/>
                                <a:gd name="T38" fmla="+- 0 1160 1158"/>
                                <a:gd name="T39" fmla="*/ 116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87">
                                  <a:moveTo>
                                    <a:pt x="14" y="2"/>
                                  </a:moveTo>
                                  <a:lnTo>
                                    <a:pt x="0" y="2"/>
                                  </a:lnTo>
                                  <a:lnTo>
                                    <a:pt x="0" y="86"/>
                                  </a:lnTo>
                                  <a:lnTo>
                                    <a:pt x="14" y="86"/>
                                  </a:lnTo>
                                  <a:lnTo>
                                    <a:pt x="14" y="31"/>
                                  </a:lnTo>
                                  <a:lnTo>
                                    <a:pt x="17" y="26"/>
                                  </a:lnTo>
                                  <a:lnTo>
                                    <a:pt x="21" y="21"/>
                                  </a:lnTo>
                                  <a:lnTo>
                                    <a:pt x="24" y="16"/>
                                  </a:lnTo>
                                  <a:lnTo>
                                    <a:pt x="14" y="16"/>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98"/>
                          <wps:cNvSpPr>
                            <a:spLocks/>
                          </wps:cNvSpPr>
                          <wps:spPr bwMode="auto">
                            <a:xfrm>
                              <a:off x="1885" y="1158"/>
                              <a:ext cx="51" cy="87"/>
                            </a:xfrm>
                            <a:custGeom>
                              <a:avLst/>
                              <a:gdLst>
                                <a:gd name="T0" fmla="+- 0 1926 1885"/>
                                <a:gd name="T1" fmla="*/ T0 w 51"/>
                                <a:gd name="T2" fmla="+- 0 1158 1158"/>
                                <a:gd name="T3" fmla="*/ 1158 h 87"/>
                                <a:gd name="T4" fmla="+- 0 1914 1885"/>
                                <a:gd name="T5" fmla="*/ T4 w 51"/>
                                <a:gd name="T6" fmla="+- 0 1158 1158"/>
                                <a:gd name="T7" fmla="*/ 1158 h 87"/>
                                <a:gd name="T8" fmla="+- 0 1904 1885"/>
                                <a:gd name="T9" fmla="*/ T8 w 51"/>
                                <a:gd name="T10" fmla="+- 0 1165 1158"/>
                                <a:gd name="T11" fmla="*/ 1165 h 87"/>
                                <a:gd name="T12" fmla="+- 0 1899 1885"/>
                                <a:gd name="T13" fmla="*/ T12 w 51"/>
                                <a:gd name="T14" fmla="+- 0 1174 1158"/>
                                <a:gd name="T15" fmla="*/ 1174 h 87"/>
                                <a:gd name="T16" fmla="+- 0 1909 1885"/>
                                <a:gd name="T17" fmla="*/ T16 w 51"/>
                                <a:gd name="T18" fmla="+- 0 1174 1158"/>
                                <a:gd name="T19" fmla="*/ 1174 h 87"/>
                                <a:gd name="T20" fmla="+- 0 1914 1885"/>
                                <a:gd name="T21" fmla="*/ T20 w 51"/>
                                <a:gd name="T22" fmla="+- 0 1172 1158"/>
                                <a:gd name="T23" fmla="*/ 1172 h 87"/>
                                <a:gd name="T24" fmla="+- 0 1931 1885"/>
                                <a:gd name="T25" fmla="*/ T24 w 51"/>
                                <a:gd name="T26" fmla="+- 0 1172 1158"/>
                                <a:gd name="T27" fmla="*/ 1172 h 87"/>
                                <a:gd name="T28" fmla="+- 0 1935 1885"/>
                                <a:gd name="T29" fmla="*/ T28 w 51"/>
                                <a:gd name="T30" fmla="+- 0 1160 1158"/>
                                <a:gd name="T31" fmla="*/ 1160 h 87"/>
                                <a:gd name="T32" fmla="+- 0 1930 1885"/>
                                <a:gd name="T33" fmla="*/ T32 w 51"/>
                                <a:gd name="T34" fmla="+- 0 1160 1158"/>
                                <a:gd name="T35" fmla="*/ 1160 h 87"/>
                                <a:gd name="T36" fmla="+- 0 1926 1885"/>
                                <a:gd name="T37" fmla="*/ T36 w 51"/>
                                <a:gd name="T38" fmla="+- 0 1158 1158"/>
                                <a:gd name="T39"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87">
                                  <a:moveTo>
                                    <a:pt x="41" y="0"/>
                                  </a:moveTo>
                                  <a:lnTo>
                                    <a:pt x="29" y="0"/>
                                  </a:lnTo>
                                  <a:lnTo>
                                    <a:pt x="19" y="7"/>
                                  </a:lnTo>
                                  <a:lnTo>
                                    <a:pt x="14" y="16"/>
                                  </a:lnTo>
                                  <a:lnTo>
                                    <a:pt x="24" y="16"/>
                                  </a:lnTo>
                                  <a:lnTo>
                                    <a:pt x="29" y="14"/>
                                  </a:lnTo>
                                  <a:lnTo>
                                    <a:pt x="46" y="14"/>
                                  </a:lnTo>
                                  <a:lnTo>
                                    <a:pt x="50" y="2"/>
                                  </a:lnTo>
                                  <a:lnTo>
                                    <a:pt x="45"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99"/>
                          <wps:cNvSpPr>
                            <a:spLocks/>
                          </wps:cNvSpPr>
                          <wps:spPr bwMode="auto">
                            <a:xfrm>
                              <a:off x="1885" y="1158"/>
                              <a:ext cx="51" cy="87"/>
                            </a:xfrm>
                            <a:custGeom>
                              <a:avLst/>
                              <a:gdLst>
                                <a:gd name="T0" fmla="+- 0 1931 1885"/>
                                <a:gd name="T1" fmla="*/ T0 w 51"/>
                                <a:gd name="T2" fmla="+- 0 1172 1158"/>
                                <a:gd name="T3" fmla="*/ 1172 h 87"/>
                                <a:gd name="T4" fmla="+- 0 1926 1885"/>
                                <a:gd name="T5" fmla="*/ T4 w 51"/>
                                <a:gd name="T6" fmla="+- 0 1172 1158"/>
                                <a:gd name="T7" fmla="*/ 1172 h 87"/>
                                <a:gd name="T8" fmla="+- 0 1930 1885"/>
                                <a:gd name="T9" fmla="*/ T8 w 51"/>
                                <a:gd name="T10" fmla="+- 0 1174 1158"/>
                                <a:gd name="T11" fmla="*/ 1174 h 87"/>
                                <a:gd name="T12" fmla="+- 0 1931 1885"/>
                                <a:gd name="T13" fmla="*/ T12 w 51"/>
                                <a:gd name="T14" fmla="+- 0 1172 1158"/>
                                <a:gd name="T15" fmla="*/ 1172 h 87"/>
                              </a:gdLst>
                              <a:ahLst/>
                              <a:cxnLst>
                                <a:cxn ang="0">
                                  <a:pos x="T1" y="T3"/>
                                </a:cxn>
                                <a:cxn ang="0">
                                  <a:pos x="T5" y="T7"/>
                                </a:cxn>
                                <a:cxn ang="0">
                                  <a:pos x="T9" y="T11"/>
                                </a:cxn>
                                <a:cxn ang="0">
                                  <a:pos x="T13" y="T15"/>
                                </a:cxn>
                              </a:cxnLst>
                              <a:rect l="0" t="0" r="r" b="b"/>
                              <a:pathLst>
                                <a:path w="51" h="87">
                                  <a:moveTo>
                                    <a:pt x="46" y="14"/>
                                  </a:moveTo>
                                  <a:lnTo>
                                    <a:pt x="41" y="14"/>
                                  </a:lnTo>
                                  <a:lnTo>
                                    <a:pt x="45" y="16"/>
                                  </a:lnTo>
                                  <a:lnTo>
                                    <a:pt x="4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200"/>
                        <wpg:cNvGrpSpPr>
                          <a:grpSpLocks/>
                        </wpg:cNvGrpSpPr>
                        <wpg:grpSpPr bwMode="auto">
                          <a:xfrm>
                            <a:off x="1942" y="1155"/>
                            <a:ext cx="68" cy="120"/>
                            <a:chOff x="1942" y="1155"/>
                            <a:chExt cx="68" cy="120"/>
                          </a:xfrm>
                        </wpg:grpSpPr>
                        <wps:wsp>
                          <wps:cNvPr id="387" name="Freeform 201"/>
                          <wps:cNvSpPr>
                            <a:spLocks/>
                          </wps:cNvSpPr>
                          <wps:spPr bwMode="auto">
                            <a:xfrm>
                              <a:off x="1942" y="1155"/>
                              <a:ext cx="68" cy="120"/>
                            </a:xfrm>
                            <a:custGeom>
                              <a:avLst/>
                              <a:gdLst>
                                <a:gd name="T0" fmla="+- 0 1950 1942"/>
                                <a:gd name="T1" fmla="*/ T0 w 68"/>
                                <a:gd name="T2" fmla="+- 0 1254 1155"/>
                                <a:gd name="T3" fmla="*/ 1254 h 120"/>
                                <a:gd name="T4" fmla="+- 0 1942 1942"/>
                                <a:gd name="T5" fmla="*/ T4 w 68"/>
                                <a:gd name="T6" fmla="+- 0 1266 1155"/>
                                <a:gd name="T7" fmla="*/ 1266 h 120"/>
                                <a:gd name="T8" fmla="+- 0 1947 1942"/>
                                <a:gd name="T9" fmla="*/ T8 w 68"/>
                                <a:gd name="T10" fmla="+- 0 1270 1155"/>
                                <a:gd name="T11" fmla="*/ 1270 h 120"/>
                                <a:gd name="T12" fmla="+- 0 1952 1942"/>
                                <a:gd name="T13" fmla="*/ T12 w 68"/>
                                <a:gd name="T14" fmla="+- 0 1270 1155"/>
                                <a:gd name="T15" fmla="*/ 1270 h 120"/>
                                <a:gd name="T16" fmla="+- 0 1957 1942"/>
                                <a:gd name="T17" fmla="*/ T16 w 68"/>
                                <a:gd name="T18" fmla="+- 0 1273 1155"/>
                                <a:gd name="T19" fmla="*/ 1273 h 120"/>
                                <a:gd name="T20" fmla="+- 0 1964 1942"/>
                                <a:gd name="T21" fmla="*/ T20 w 68"/>
                                <a:gd name="T22" fmla="+- 0 1275 1155"/>
                                <a:gd name="T23" fmla="*/ 1275 h 120"/>
                                <a:gd name="T24" fmla="+- 0 1986 1942"/>
                                <a:gd name="T25" fmla="*/ T24 w 68"/>
                                <a:gd name="T26" fmla="+- 0 1275 1155"/>
                                <a:gd name="T27" fmla="*/ 1275 h 120"/>
                                <a:gd name="T28" fmla="+- 0 2000 1942"/>
                                <a:gd name="T29" fmla="*/ T28 w 68"/>
                                <a:gd name="T30" fmla="+- 0 1270 1155"/>
                                <a:gd name="T31" fmla="*/ 1270 h 120"/>
                                <a:gd name="T32" fmla="+- 0 2007 1942"/>
                                <a:gd name="T33" fmla="*/ T32 w 68"/>
                                <a:gd name="T34" fmla="+- 0 1266 1155"/>
                                <a:gd name="T35" fmla="*/ 1266 h 120"/>
                                <a:gd name="T36" fmla="+- 0 2008 1942"/>
                                <a:gd name="T37" fmla="*/ T36 w 68"/>
                                <a:gd name="T38" fmla="+- 0 1263 1155"/>
                                <a:gd name="T39" fmla="*/ 1263 h 120"/>
                                <a:gd name="T40" fmla="+- 0 1966 1942"/>
                                <a:gd name="T41" fmla="*/ T40 w 68"/>
                                <a:gd name="T42" fmla="+- 0 1263 1155"/>
                                <a:gd name="T43" fmla="*/ 1263 h 120"/>
                                <a:gd name="T44" fmla="+- 0 1959 1942"/>
                                <a:gd name="T45" fmla="*/ T44 w 68"/>
                                <a:gd name="T46" fmla="+- 0 1261 1155"/>
                                <a:gd name="T47" fmla="*/ 1261 h 120"/>
                                <a:gd name="T48" fmla="+- 0 1950 1942"/>
                                <a:gd name="T49" fmla="*/ T48 w 68"/>
                                <a:gd name="T50" fmla="+- 0 1254 1155"/>
                                <a:gd name="T51" fmla="*/ 12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120">
                                  <a:moveTo>
                                    <a:pt x="8" y="99"/>
                                  </a:moveTo>
                                  <a:lnTo>
                                    <a:pt x="0" y="111"/>
                                  </a:lnTo>
                                  <a:lnTo>
                                    <a:pt x="5" y="115"/>
                                  </a:lnTo>
                                  <a:lnTo>
                                    <a:pt x="10" y="115"/>
                                  </a:lnTo>
                                  <a:lnTo>
                                    <a:pt x="15" y="118"/>
                                  </a:lnTo>
                                  <a:lnTo>
                                    <a:pt x="22" y="120"/>
                                  </a:lnTo>
                                  <a:lnTo>
                                    <a:pt x="44" y="120"/>
                                  </a:lnTo>
                                  <a:lnTo>
                                    <a:pt x="58" y="115"/>
                                  </a:lnTo>
                                  <a:lnTo>
                                    <a:pt x="65" y="111"/>
                                  </a:lnTo>
                                  <a:lnTo>
                                    <a:pt x="66" y="108"/>
                                  </a:lnTo>
                                  <a:lnTo>
                                    <a:pt x="24" y="108"/>
                                  </a:lnTo>
                                  <a:lnTo>
                                    <a:pt x="17" y="106"/>
                                  </a:lnTo>
                                  <a:lnTo>
                                    <a:pt x="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02"/>
                          <wps:cNvSpPr>
                            <a:spLocks/>
                          </wps:cNvSpPr>
                          <wps:spPr bwMode="auto">
                            <a:xfrm>
                              <a:off x="1942" y="1155"/>
                              <a:ext cx="68" cy="120"/>
                            </a:xfrm>
                            <a:custGeom>
                              <a:avLst/>
                              <a:gdLst>
                                <a:gd name="T0" fmla="+- 0 2010 1942"/>
                                <a:gd name="T1" fmla="*/ T0 w 68"/>
                                <a:gd name="T2" fmla="+- 0 1242 1155"/>
                                <a:gd name="T3" fmla="*/ 1242 h 120"/>
                                <a:gd name="T4" fmla="+- 0 1990 1942"/>
                                <a:gd name="T5" fmla="*/ T4 w 68"/>
                                <a:gd name="T6" fmla="+- 0 1242 1155"/>
                                <a:gd name="T7" fmla="*/ 1242 h 120"/>
                                <a:gd name="T8" fmla="+- 0 1995 1942"/>
                                <a:gd name="T9" fmla="*/ T8 w 68"/>
                                <a:gd name="T10" fmla="+- 0 1244 1155"/>
                                <a:gd name="T11" fmla="*/ 1244 h 120"/>
                                <a:gd name="T12" fmla="+- 0 1995 1942"/>
                                <a:gd name="T13" fmla="*/ T12 w 68"/>
                                <a:gd name="T14" fmla="+- 0 1258 1155"/>
                                <a:gd name="T15" fmla="*/ 1258 h 120"/>
                                <a:gd name="T16" fmla="+- 0 1990 1942"/>
                                <a:gd name="T17" fmla="*/ T16 w 68"/>
                                <a:gd name="T18" fmla="+- 0 1261 1155"/>
                                <a:gd name="T19" fmla="*/ 1261 h 120"/>
                                <a:gd name="T20" fmla="+- 0 1986 1942"/>
                                <a:gd name="T21" fmla="*/ T20 w 68"/>
                                <a:gd name="T22" fmla="+- 0 1261 1155"/>
                                <a:gd name="T23" fmla="*/ 1261 h 120"/>
                                <a:gd name="T24" fmla="+- 0 1981 1942"/>
                                <a:gd name="T25" fmla="*/ T24 w 68"/>
                                <a:gd name="T26" fmla="+- 0 1263 1155"/>
                                <a:gd name="T27" fmla="*/ 1263 h 120"/>
                                <a:gd name="T28" fmla="+- 0 2008 1942"/>
                                <a:gd name="T29" fmla="*/ T28 w 68"/>
                                <a:gd name="T30" fmla="+- 0 1263 1155"/>
                                <a:gd name="T31" fmla="*/ 1263 h 120"/>
                                <a:gd name="T32" fmla="+- 0 2010 1942"/>
                                <a:gd name="T33" fmla="*/ T32 w 68"/>
                                <a:gd name="T34" fmla="+- 0 1258 1155"/>
                                <a:gd name="T35" fmla="*/ 1258 h 120"/>
                                <a:gd name="T36" fmla="+- 0 2010 1942"/>
                                <a:gd name="T37" fmla="*/ T36 w 68"/>
                                <a:gd name="T38" fmla="+- 0 1242 1155"/>
                                <a:gd name="T39" fmla="*/ 12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120">
                                  <a:moveTo>
                                    <a:pt x="68" y="87"/>
                                  </a:moveTo>
                                  <a:lnTo>
                                    <a:pt x="48" y="87"/>
                                  </a:lnTo>
                                  <a:lnTo>
                                    <a:pt x="53" y="89"/>
                                  </a:lnTo>
                                  <a:lnTo>
                                    <a:pt x="53" y="103"/>
                                  </a:lnTo>
                                  <a:lnTo>
                                    <a:pt x="48" y="106"/>
                                  </a:lnTo>
                                  <a:lnTo>
                                    <a:pt x="44" y="106"/>
                                  </a:lnTo>
                                  <a:lnTo>
                                    <a:pt x="39" y="108"/>
                                  </a:lnTo>
                                  <a:lnTo>
                                    <a:pt x="66" y="108"/>
                                  </a:lnTo>
                                  <a:lnTo>
                                    <a:pt x="68" y="103"/>
                                  </a:lnTo>
                                  <a:lnTo>
                                    <a:pt x="6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03"/>
                          <wps:cNvSpPr>
                            <a:spLocks/>
                          </wps:cNvSpPr>
                          <wps:spPr bwMode="auto">
                            <a:xfrm>
                              <a:off x="1942" y="1155"/>
                              <a:ext cx="68" cy="120"/>
                            </a:xfrm>
                            <a:custGeom>
                              <a:avLst/>
                              <a:gdLst>
                                <a:gd name="T0" fmla="+- 0 1978 1942"/>
                                <a:gd name="T1" fmla="*/ T0 w 68"/>
                                <a:gd name="T2" fmla="+- 0 1220 1155"/>
                                <a:gd name="T3" fmla="*/ 1220 h 120"/>
                                <a:gd name="T4" fmla="+- 0 1952 1942"/>
                                <a:gd name="T5" fmla="*/ T4 w 68"/>
                                <a:gd name="T6" fmla="+- 0 1220 1155"/>
                                <a:gd name="T7" fmla="*/ 1220 h 120"/>
                                <a:gd name="T8" fmla="+- 0 1945 1942"/>
                                <a:gd name="T9" fmla="*/ T8 w 68"/>
                                <a:gd name="T10" fmla="+- 0 1227 1155"/>
                                <a:gd name="T11" fmla="*/ 1227 h 120"/>
                                <a:gd name="T12" fmla="+- 0 1945 1942"/>
                                <a:gd name="T13" fmla="*/ T12 w 68"/>
                                <a:gd name="T14" fmla="+- 0 1239 1155"/>
                                <a:gd name="T15" fmla="*/ 1239 h 120"/>
                                <a:gd name="T16" fmla="+- 0 1950 1942"/>
                                <a:gd name="T17" fmla="*/ T16 w 68"/>
                                <a:gd name="T18" fmla="+- 0 1244 1155"/>
                                <a:gd name="T19" fmla="*/ 1244 h 120"/>
                                <a:gd name="T20" fmla="+- 0 1969 1942"/>
                                <a:gd name="T21" fmla="*/ T20 w 68"/>
                                <a:gd name="T22" fmla="+- 0 1244 1155"/>
                                <a:gd name="T23" fmla="*/ 1244 h 120"/>
                                <a:gd name="T24" fmla="+- 0 1974 1942"/>
                                <a:gd name="T25" fmla="*/ T24 w 68"/>
                                <a:gd name="T26" fmla="+- 0 1242 1155"/>
                                <a:gd name="T27" fmla="*/ 1242 h 120"/>
                                <a:gd name="T28" fmla="+- 0 2010 1942"/>
                                <a:gd name="T29" fmla="*/ T28 w 68"/>
                                <a:gd name="T30" fmla="+- 0 1242 1155"/>
                                <a:gd name="T31" fmla="*/ 1242 h 120"/>
                                <a:gd name="T32" fmla="+- 0 2010 1942"/>
                                <a:gd name="T33" fmla="*/ T32 w 68"/>
                                <a:gd name="T34" fmla="+- 0 1239 1155"/>
                                <a:gd name="T35" fmla="*/ 1239 h 120"/>
                                <a:gd name="T36" fmla="+- 0 2002 1942"/>
                                <a:gd name="T37" fmla="*/ T36 w 68"/>
                                <a:gd name="T38" fmla="+- 0 1232 1155"/>
                                <a:gd name="T39" fmla="*/ 1232 h 120"/>
                                <a:gd name="T40" fmla="+- 0 1959 1942"/>
                                <a:gd name="T41" fmla="*/ T40 w 68"/>
                                <a:gd name="T42" fmla="+- 0 1232 1155"/>
                                <a:gd name="T43" fmla="*/ 1232 h 120"/>
                                <a:gd name="T44" fmla="+- 0 1957 1942"/>
                                <a:gd name="T45" fmla="*/ T44 w 68"/>
                                <a:gd name="T46" fmla="+- 0 1230 1155"/>
                                <a:gd name="T47" fmla="*/ 1230 h 120"/>
                                <a:gd name="T48" fmla="+- 0 1957 1942"/>
                                <a:gd name="T49" fmla="*/ T48 w 68"/>
                                <a:gd name="T50" fmla="+- 0 1225 1155"/>
                                <a:gd name="T51" fmla="*/ 1225 h 120"/>
                                <a:gd name="T52" fmla="+- 0 1959 1942"/>
                                <a:gd name="T53" fmla="*/ T52 w 68"/>
                                <a:gd name="T54" fmla="+- 0 1225 1155"/>
                                <a:gd name="T55" fmla="*/ 1225 h 120"/>
                                <a:gd name="T56" fmla="+- 0 1962 1942"/>
                                <a:gd name="T57" fmla="*/ T56 w 68"/>
                                <a:gd name="T58" fmla="+- 0 1222 1155"/>
                                <a:gd name="T59" fmla="*/ 1222 h 120"/>
                                <a:gd name="T60" fmla="+- 0 1966 1942"/>
                                <a:gd name="T61" fmla="*/ T60 w 68"/>
                                <a:gd name="T62" fmla="+- 0 1222 1155"/>
                                <a:gd name="T63" fmla="*/ 1222 h 120"/>
                                <a:gd name="T64" fmla="+- 0 1978 1942"/>
                                <a:gd name="T65" fmla="*/ T64 w 68"/>
                                <a:gd name="T66" fmla="+- 0 1220 1155"/>
                                <a:gd name="T67" fmla="*/ 122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120">
                                  <a:moveTo>
                                    <a:pt x="36" y="65"/>
                                  </a:moveTo>
                                  <a:lnTo>
                                    <a:pt x="10" y="65"/>
                                  </a:lnTo>
                                  <a:lnTo>
                                    <a:pt x="3" y="72"/>
                                  </a:lnTo>
                                  <a:lnTo>
                                    <a:pt x="3" y="84"/>
                                  </a:lnTo>
                                  <a:lnTo>
                                    <a:pt x="8" y="89"/>
                                  </a:lnTo>
                                  <a:lnTo>
                                    <a:pt x="27" y="89"/>
                                  </a:lnTo>
                                  <a:lnTo>
                                    <a:pt x="32" y="87"/>
                                  </a:lnTo>
                                  <a:lnTo>
                                    <a:pt x="68" y="87"/>
                                  </a:lnTo>
                                  <a:lnTo>
                                    <a:pt x="68" y="84"/>
                                  </a:lnTo>
                                  <a:lnTo>
                                    <a:pt x="60" y="77"/>
                                  </a:lnTo>
                                  <a:lnTo>
                                    <a:pt x="17" y="77"/>
                                  </a:lnTo>
                                  <a:lnTo>
                                    <a:pt x="15" y="75"/>
                                  </a:lnTo>
                                  <a:lnTo>
                                    <a:pt x="15" y="70"/>
                                  </a:lnTo>
                                  <a:lnTo>
                                    <a:pt x="17" y="70"/>
                                  </a:lnTo>
                                  <a:lnTo>
                                    <a:pt x="20" y="67"/>
                                  </a:lnTo>
                                  <a:lnTo>
                                    <a:pt x="24" y="67"/>
                                  </a:lnTo>
                                  <a:lnTo>
                                    <a:pt x="36"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04"/>
                          <wps:cNvSpPr>
                            <a:spLocks/>
                          </wps:cNvSpPr>
                          <wps:spPr bwMode="auto">
                            <a:xfrm>
                              <a:off x="1942" y="1155"/>
                              <a:ext cx="68" cy="120"/>
                            </a:xfrm>
                            <a:custGeom>
                              <a:avLst/>
                              <a:gdLst>
                                <a:gd name="T0" fmla="+- 0 2000 1942"/>
                                <a:gd name="T1" fmla="*/ T0 w 68"/>
                                <a:gd name="T2" fmla="+- 0 1230 1155"/>
                                <a:gd name="T3" fmla="*/ 1230 h 120"/>
                                <a:gd name="T4" fmla="+- 0 1969 1942"/>
                                <a:gd name="T5" fmla="*/ T4 w 68"/>
                                <a:gd name="T6" fmla="+- 0 1230 1155"/>
                                <a:gd name="T7" fmla="*/ 1230 h 120"/>
                                <a:gd name="T8" fmla="+- 0 1966 1942"/>
                                <a:gd name="T9" fmla="*/ T8 w 68"/>
                                <a:gd name="T10" fmla="+- 0 1232 1155"/>
                                <a:gd name="T11" fmla="*/ 1232 h 120"/>
                                <a:gd name="T12" fmla="+- 0 2002 1942"/>
                                <a:gd name="T13" fmla="*/ T12 w 68"/>
                                <a:gd name="T14" fmla="+- 0 1232 1155"/>
                                <a:gd name="T15" fmla="*/ 1232 h 120"/>
                                <a:gd name="T16" fmla="+- 0 2000 1942"/>
                                <a:gd name="T17" fmla="*/ T16 w 68"/>
                                <a:gd name="T18" fmla="+- 0 1230 1155"/>
                                <a:gd name="T19" fmla="*/ 1230 h 120"/>
                              </a:gdLst>
                              <a:ahLst/>
                              <a:cxnLst>
                                <a:cxn ang="0">
                                  <a:pos x="T1" y="T3"/>
                                </a:cxn>
                                <a:cxn ang="0">
                                  <a:pos x="T5" y="T7"/>
                                </a:cxn>
                                <a:cxn ang="0">
                                  <a:pos x="T9" y="T11"/>
                                </a:cxn>
                                <a:cxn ang="0">
                                  <a:pos x="T13" y="T15"/>
                                </a:cxn>
                                <a:cxn ang="0">
                                  <a:pos x="T17" y="T19"/>
                                </a:cxn>
                              </a:cxnLst>
                              <a:rect l="0" t="0" r="r" b="b"/>
                              <a:pathLst>
                                <a:path w="68" h="120">
                                  <a:moveTo>
                                    <a:pt x="58" y="75"/>
                                  </a:moveTo>
                                  <a:lnTo>
                                    <a:pt x="27" y="75"/>
                                  </a:lnTo>
                                  <a:lnTo>
                                    <a:pt x="24" y="77"/>
                                  </a:lnTo>
                                  <a:lnTo>
                                    <a:pt x="60" y="77"/>
                                  </a:lnTo>
                                  <a:lnTo>
                                    <a:pt x="5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05"/>
                          <wps:cNvSpPr>
                            <a:spLocks/>
                          </wps:cNvSpPr>
                          <wps:spPr bwMode="auto">
                            <a:xfrm>
                              <a:off x="1942" y="1155"/>
                              <a:ext cx="68" cy="120"/>
                            </a:xfrm>
                            <a:custGeom>
                              <a:avLst/>
                              <a:gdLst>
                                <a:gd name="T0" fmla="+- 0 1981 1942"/>
                                <a:gd name="T1" fmla="*/ T0 w 68"/>
                                <a:gd name="T2" fmla="+- 0 1158 1155"/>
                                <a:gd name="T3" fmla="*/ 1158 h 120"/>
                                <a:gd name="T4" fmla="+- 0 1964 1942"/>
                                <a:gd name="T5" fmla="*/ T4 w 68"/>
                                <a:gd name="T6" fmla="+- 0 1158 1155"/>
                                <a:gd name="T7" fmla="*/ 1158 h 120"/>
                                <a:gd name="T8" fmla="+- 0 1950 1942"/>
                                <a:gd name="T9" fmla="*/ T8 w 68"/>
                                <a:gd name="T10" fmla="+- 0 1167 1155"/>
                                <a:gd name="T11" fmla="*/ 1167 h 120"/>
                                <a:gd name="T12" fmla="+- 0 1945 1942"/>
                                <a:gd name="T13" fmla="*/ T12 w 68"/>
                                <a:gd name="T14" fmla="+- 0 1174 1155"/>
                                <a:gd name="T15" fmla="*/ 1174 h 120"/>
                                <a:gd name="T16" fmla="+- 0 1942 1942"/>
                                <a:gd name="T17" fmla="*/ T16 w 68"/>
                                <a:gd name="T18" fmla="+- 0 1182 1155"/>
                                <a:gd name="T19" fmla="*/ 1182 h 120"/>
                                <a:gd name="T20" fmla="+- 0 1942 1942"/>
                                <a:gd name="T21" fmla="*/ T20 w 68"/>
                                <a:gd name="T22" fmla="+- 0 1203 1155"/>
                                <a:gd name="T23" fmla="*/ 1203 h 120"/>
                                <a:gd name="T24" fmla="+- 0 1947 1942"/>
                                <a:gd name="T25" fmla="*/ T24 w 68"/>
                                <a:gd name="T26" fmla="+- 0 1213 1155"/>
                                <a:gd name="T27" fmla="*/ 1213 h 120"/>
                                <a:gd name="T28" fmla="+- 0 1959 1942"/>
                                <a:gd name="T29" fmla="*/ T28 w 68"/>
                                <a:gd name="T30" fmla="+- 0 1218 1155"/>
                                <a:gd name="T31" fmla="*/ 1218 h 120"/>
                                <a:gd name="T32" fmla="+- 0 1954 1942"/>
                                <a:gd name="T33" fmla="*/ T32 w 68"/>
                                <a:gd name="T34" fmla="+- 0 1220 1155"/>
                                <a:gd name="T35" fmla="*/ 1220 h 120"/>
                                <a:gd name="T36" fmla="+- 0 1986 1942"/>
                                <a:gd name="T37" fmla="*/ T36 w 68"/>
                                <a:gd name="T38" fmla="+- 0 1220 1155"/>
                                <a:gd name="T39" fmla="*/ 1220 h 120"/>
                                <a:gd name="T40" fmla="+- 0 1993 1942"/>
                                <a:gd name="T41" fmla="*/ T40 w 68"/>
                                <a:gd name="T42" fmla="+- 0 1218 1155"/>
                                <a:gd name="T43" fmla="*/ 1218 h 120"/>
                                <a:gd name="T44" fmla="+- 0 1998 1942"/>
                                <a:gd name="T45" fmla="*/ T44 w 68"/>
                                <a:gd name="T46" fmla="+- 0 1210 1155"/>
                                <a:gd name="T47" fmla="*/ 1210 h 120"/>
                                <a:gd name="T48" fmla="+- 0 1969 1942"/>
                                <a:gd name="T49" fmla="*/ T48 w 68"/>
                                <a:gd name="T50" fmla="+- 0 1210 1155"/>
                                <a:gd name="T51" fmla="*/ 1210 h 120"/>
                                <a:gd name="T52" fmla="+- 0 1964 1942"/>
                                <a:gd name="T53" fmla="*/ T52 w 68"/>
                                <a:gd name="T54" fmla="+- 0 1208 1155"/>
                                <a:gd name="T55" fmla="*/ 1208 h 120"/>
                                <a:gd name="T56" fmla="+- 0 1962 1942"/>
                                <a:gd name="T57" fmla="*/ T56 w 68"/>
                                <a:gd name="T58" fmla="+- 0 1203 1155"/>
                                <a:gd name="T59" fmla="*/ 1203 h 120"/>
                                <a:gd name="T60" fmla="+- 0 1959 1942"/>
                                <a:gd name="T61" fmla="*/ T60 w 68"/>
                                <a:gd name="T62" fmla="+- 0 1201 1155"/>
                                <a:gd name="T63" fmla="*/ 1201 h 120"/>
                                <a:gd name="T64" fmla="+- 0 1957 1942"/>
                                <a:gd name="T65" fmla="*/ T64 w 68"/>
                                <a:gd name="T66" fmla="+- 0 1196 1155"/>
                                <a:gd name="T67" fmla="*/ 1196 h 120"/>
                                <a:gd name="T68" fmla="+- 0 1957 1942"/>
                                <a:gd name="T69" fmla="*/ T68 w 68"/>
                                <a:gd name="T70" fmla="+- 0 1184 1155"/>
                                <a:gd name="T71" fmla="*/ 1184 h 120"/>
                                <a:gd name="T72" fmla="+- 0 1959 1942"/>
                                <a:gd name="T73" fmla="*/ T72 w 68"/>
                                <a:gd name="T74" fmla="+- 0 1179 1155"/>
                                <a:gd name="T75" fmla="*/ 1179 h 120"/>
                                <a:gd name="T76" fmla="+- 0 1962 1942"/>
                                <a:gd name="T77" fmla="*/ T76 w 68"/>
                                <a:gd name="T78" fmla="+- 0 1177 1155"/>
                                <a:gd name="T79" fmla="*/ 1177 h 120"/>
                                <a:gd name="T80" fmla="+- 0 1964 1942"/>
                                <a:gd name="T81" fmla="*/ T80 w 68"/>
                                <a:gd name="T82" fmla="+- 0 1172 1155"/>
                                <a:gd name="T83" fmla="*/ 1172 h 120"/>
                                <a:gd name="T84" fmla="+- 0 1969 1942"/>
                                <a:gd name="T85" fmla="*/ T84 w 68"/>
                                <a:gd name="T86" fmla="+- 0 1170 1155"/>
                                <a:gd name="T87" fmla="*/ 1170 h 120"/>
                                <a:gd name="T88" fmla="+- 0 2000 1942"/>
                                <a:gd name="T89" fmla="*/ T88 w 68"/>
                                <a:gd name="T90" fmla="+- 0 1170 1155"/>
                                <a:gd name="T91" fmla="*/ 1170 h 120"/>
                                <a:gd name="T92" fmla="+- 0 2010 1942"/>
                                <a:gd name="T93" fmla="*/ T92 w 68"/>
                                <a:gd name="T94" fmla="+- 0 1165 1155"/>
                                <a:gd name="T95" fmla="*/ 1165 h 120"/>
                                <a:gd name="T96" fmla="+- 0 1993 1942"/>
                                <a:gd name="T97" fmla="*/ T96 w 68"/>
                                <a:gd name="T98" fmla="+- 0 1165 1155"/>
                                <a:gd name="T99" fmla="*/ 1165 h 120"/>
                                <a:gd name="T100" fmla="+- 0 1988 1942"/>
                                <a:gd name="T101" fmla="*/ T100 w 68"/>
                                <a:gd name="T102" fmla="+- 0 1160 1155"/>
                                <a:gd name="T103" fmla="*/ 1160 h 120"/>
                                <a:gd name="T104" fmla="+- 0 1981 1942"/>
                                <a:gd name="T105" fmla="*/ T104 w 68"/>
                                <a:gd name="T106" fmla="+- 0 1158 1155"/>
                                <a:gd name="T107" fmla="*/ 11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 h="120">
                                  <a:moveTo>
                                    <a:pt x="39" y="3"/>
                                  </a:moveTo>
                                  <a:lnTo>
                                    <a:pt x="22" y="3"/>
                                  </a:lnTo>
                                  <a:lnTo>
                                    <a:pt x="8" y="12"/>
                                  </a:lnTo>
                                  <a:lnTo>
                                    <a:pt x="3" y="19"/>
                                  </a:lnTo>
                                  <a:lnTo>
                                    <a:pt x="0" y="27"/>
                                  </a:lnTo>
                                  <a:lnTo>
                                    <a:pt x="0" y="48"/>
                                  </a:lnTo>
                                  <a:lnTo>
                                    <a:pt x="5" y="58"/>
                                  </a:lnTo>
                                  <a:lnTo>
                                    <a:pt x="17" y="63"/>
                                  </a:lnTo>
                                  <a:lnTo>
                                    <a:pt x="12" y="65"/>
                                  </a:lnTo>
                                  <a:lnTo>
                                    <a:pt x="44" y="65"/>
                                  </a:lnTo>
                                  <a:lnTo>
                                    <a:pt x="51" y="63"/>
                                  </a:lnTo>
                                  <a:lnTo>
                                    <a:pt x="56" y="55"/>
                                  </a:lnTo>
                                  <a:lnTo>
                                    <a:pt x="27" y="55"/>
                                  </a:lnTo>
                                  <a:lnTo>
                                    <a:pt x="22" y="53"/>
                                  </a:lnTo>
                                  <a:lnTo>
                                    <a:pt x="20" y="48"/>
                                  </a:lnTo>
                                  <a:lnTo>
                                    <a:pt x="17" y="46"/>
                                  </a:lnTo>
                                  <a:lnTo>
                                    <a:pt x="15" y="41"/>
                                  </a:lnTo>
                                  <a:lnTo>
                                    <a:pt x="15" y="29"/>
                                  </a:lnTo>
                                  <a:lnTo>
                                    <a:pt x="17" y="24"/>
                                  </a:lnTo>
                                  <a:lnTo>
                                    <a:pt x="20" y="22"/>
                                  </a:lnTo>
                                  <a:lnTo>
                                    <a:pt x="22" y="17"/>
                                  </a:lnTo>
                                  <a:lnTo>
                                    <a:pt x="27" y="15"/>
                                  </a:lnTo>
                                  <a:lnTo>
                                    <a:pt x="58" y="15"/>
                                  </a:lnTo>
                                  <a:lnTo>
                                    <a:pt x="68" y="10"/>
                                  </a:lnTo>
                                  <a:lnTo>
                                    <a:pt x="51" y="10"/>
                                  </a:lnTo>
                                  <a:lnTo>
                                    <a:pt x="46" y="5"/>
                                  </a:lnTo>
                                  <a:lnTo>
                                    <a:pt x="3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6"/>
                          <wps:cNvSpPr>
                            <a:spLocks/>
                          </wps:cNvSpPr>
                          <wps:spPr bwMode="auto">
                            <a:xfrm>
                              <a:off x="1942" y="1155"/>
                              <a:ext cx="68" cy="120"/>
                            </a:xfrm>
                            <a:custGeom>
                              <a:avLst/>
                              <a:gdLst>
                                <a:gd name="T0" fmla="+- 0 2000 1942"/>
                                <a:gd name="T1" fmla="*/ T0 w 68"/>
                                <a:gd name="T2" fmla="+- 0 1170 1155"/>
                                <a:gd name="T3" fmla="*/ 1170 h 120"/>
                                <a:gd name="T4" fmla="+- 0 1978 1942"/>
                                <a:gd name="T5" fmla="*/ T4 w 68"/>
                                <a:gd name="T6" fmla="+- 0 1170 1155"/>
                                <a:gd name="T7" fmla="*/ 1170 h 120"/>
                                <a:gd name="T8" fmla="+- 0 1983 1942"/>
                                <a:gd name="T9" fmla="*/ T8 w 68"/>
                                <a:gd name="T10" fmla="+- 0 1172 1155"/>
                                <a:gd name="T11" fmla="*/ 1172 h 120"/>
                                <a:gd name="T12" fmla="+- 0 1986 1942"/>
                                <a:gd name="T13" fmla="*/ T12 w 68"/>
                                <a:gd name="T14" fmla="+- 0 1177 1155"/>
                                <a:gd name="T15" fmla="*/ 1177 h 120"/>
                                <a:gd name="T16" fmla="+- 0 1990 1942"/>
                                <a:gd name="T17" fmla="*/ T16 w 68"/>
                                <a:gd name="T18" fmla="+- 0 1179 1155"/>
                                <a:gd name="T19" fmla="*/ 1179 h 120"/>
                                <a:gd name="T20" fmla="+- 0 1990 1942"/>
                                <a:gd name="T21" fmla="*/ T20 w 68"/>
                                <a:gd name="T22" fmla="+- 0 1201 1155"/>
                                <a:gd name="T23" fmla="*/ 1201 h 120"/>
                                <a:gd name="T24" fmla="+- 0 1986 1942"/>
                                <a:gd name="T25" fmla="*/ T24 w 68"/>
                                <a:gd name="T26" fmla="+- 0 1203 1155"/>
                                <a:gd name="T27" fmla="*/ 1203 h 120"/>
                                <a:gd name="T28" fmla="+- 0 1983 1942"/>
                                <a:gd name="T29" fmla="*/ T28 w 68"/>
                                <a:gd name="T30" fmla="+- 0 1208 1155"/>
                                <a:gd name="T31" fmla="*/ 1208 h 120"/>
                                <a:gd name="T32" fmla="+- 0 1981 1942"/>
                                <a:gd name="T33" fmla="*/ T32 w 68"/>
                                <a:gd name="T34" fmla="+- 0 1210 1155"/>
                                <a:gd name="T35" fmla="*/ 1210 h 120"/>
                                <a:gd name="T36" fmla="+- 0 1998 1942"/>
                                <a:gd name="T37" fmla="*/ T36 w 68"/>
                                <a:gd name="T38" fmla="+- 0 1210 1155"/>
                                <a:gd name="T39" fmla="*/ 1210 h 120"/>
                                <a:gd name="T40" fmla="+- 0 2002 1942"/>
                                <a:gd name="T41" fmla="*/ T40 w 68"/>
                                <a:gd name="T42" fmla="+- 0 1206 1155"/>
                                <a:gd name="T43" fmla="*/ 1206 h 120"/>
                                <a:gd name="T44" fmla="+- 0 2007 1942"/>
                                <a:gd name="T45" fmla="*/ T44 w 68"/>
                                <a:gd name="T46" fmla="+- 0 1198 1155"/>
                                <a:gd name="T47" fmla="*/ 1198 h 120"/>
                                <a:gd name="T48" fmla="+- 0 2007 1942"/>
                                <a:gd name="T49" fmla="*/ T48 w 68"/>
                                <a:gd name="T50" fmla="+- 0 1182 1155"/>
                                <a:gd name="T51" fmla="*/ 1182 h 120"/>
                                <a:gd name="T52" fmla="+- 0 2005 1942"/>
                                <a:gd name="T53" fmla="*/ T52 w 68"/>
                                <a:gd name="T54" fmla="+- 0 1174 1155"/>
                                <a:gd name="T55" fmla="*/ 1174 h 120"/>
                                <a:gd name="T56" fmla="+- 0 2000 1942"/>
                                <a:gd name="T57" fmla="*/ T56 w 68"/>
                                <a:gd name="T58" fmla="+- 0 1170 1155"/>
                                <a:gd name="T59" fmla="*/ 11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 h="120">
                                  <a:moveTo>
                                    <a:pt x="58" y="15"/>
                                  </a:moveTo>
                                  <a:lnTo>
                                    <a:pt x="36" y="15"/>
                                  </a:lnTo>
                                  <a:lnTo>
                                    <a:pt x="41" y="17"/>
                                  </a:lnTo>
                                  <a:lnTo>
                                    <a:pt x="44" y="22"/>
                                  </a:lnTo>
                                  <a:lnTo>
                                    <a:pt x="48" y="24"/>
                                  </a:lnTo>
                                  <a:lnTo>
                                    <a:pt x="48" y="46"/>
                                  </a:lnTo>
                                  <a:lnTo>
                                    <a:pt x="44" y="48"/>
                                  </a:lnTo>
                                  <a:lnTo>
                                    <a:pt x="41" y="53"/>
                                  </a:lnTo>
                                  <a:lnTo>
                                    <a:pt x="39" y="55"/>
                                  </a:lnTo>
                                  <a:lnTo>
                                    <a:pt x="56" y="55"/>
                                  </a:lnTo>
                                  <a:lnTo>
                                    <a:pt x="60" y="51"/>
                                  </a:lnTo>
                                  <a:lnTo>
                                    <a:pt x="65" y="43"/>
                                  </a:lnTo>
                                  <a:lnTo>
                                    <a:pt x="65" y="27"/>
                                  </a:lnTo>
                                  <a:lnTo>
                                    <a:pt x="63" y="19"/>
                                  </a:lnTo>
                                  <a:lnTo>
                                    <a:pt x="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07"/>
                          <wps:cNvSpPr>
                            <a:spLocks/>
                          </wps:cNvSpPr>
                          <wps:spPr bwMode="auto">
                            <a:xfrm>
                              <a:off x="1942" y="1155"/>
                              <a:ext cx="68" cy="120"/>
                            </a:xfrm>
                            <a:custGeom>
                              <a:avLst/>
                              <a:gdLst>
                                <a:gd name="T0" fmla="+- 0 2000 1942"/>
                                <a:gd name="T1" fmla="*/ T0 w 68"/>
                                <a:gd name="T2" fmla="+- 0 1155 1155"/>
                                <a:gd name="T3" fmla="*/ 1155 h 120"/>
                                <a:gd name="T4" fmla="+- 0 1993 1942"/>
                                <a:gd name="T5" fmla="*/ T4 w 68"/>
                                <a:gd name="T6" fmla="+- 0 1165 1155"/>
                                <a:gd name="T7" fmla="*/ 1165 h 120"/>
                                <a:gd name="T8" fmla="+- 0 2010 1942"/>
                                <a:gd name="T9" fmla="*/ T8 w 68"/>
                                <a:gd name="T10" fmla="+- 0 1165 1155"/>
                                <a:gd name="T11" fmla="*/ 1165 h 120"/>
                                <a:gd name="T12" fmla="+- 0 2000 1942"/>
                                <a:gd name="T13" fmla="*/ T12 w 68"/>
                                <a:gd name="T14" fmla="+- 0 1155 1155"/>
                                <a:gd name="T15" fmla="*/ 1155 h 120"/>
                              </a:gdLst>
                              <a:ahLst/>
                              <a:cxnLst>
                                <a:cxn ang="0">
                                  <a:pos x="T1" y="T3"/>
                                </a:cxn>
                                <a:cxn ang="0">
                                  <a:pos x="T5" y="T7"/>
                                </a:cxn>
                                <a:cxn ang="0">
                                  <a:pos x="T9" y="T11"/>
                                </a:cxn>
                                <a:cxn ang="0">
                                  <a:pos x="T13" y="T15"/>
                                </a:cxn>
                              </a:cxnLst>
                              <a:rect l="0" t="0" r="r" b="b"/>
                              <a:pathLst>
                                <a:path w="68" h="120">
                                  <a:moveTo>
                                    <a:pt x="58" y="0"/>
                                  </a:moveTo>
                                  <a:lnTo>
                                    <a:pt x="51" y="10"/>
                                  </a:lnTo>
                                  <a:lnTo>
                                    <a:pt x="68" y="1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208"/>
                        <wpg:cNvGrpSpPr>
                          <a:grpSpLocks/>
                        </wpg:cNvGrpSpPr>
                        <wpg:grpSpPr bwMode="auto">
                          <a:xfrm>
                            <a:off x="2017" y="1160"/>
                            <a:ext cx="77" cy="116"/>
                            <a:chOff x="2017" y="1160"/>
                            <a:chExt cx="77" cy="116"/>
                          </a:xfrm>
                        </wpg:grpSpPr>
                        <wps:wsp>
                          <wps:cNvPr id="395" name="Freeform 209"/>
                          <wps:cNvSpPr>
                            <a:spLocks/>
                          </wps:cNvSpPr>
                          <wps:spPr bwMode="auto">
                            <a:xfrm>
                              <a:off x="2017" y="1160"/>
                              <a:ext cx="77" cy="116"/>
                            </a:xfrm>
                            <a:custGeom>
                              <a:avLst/>
                              <a:gdLst>
                                <a:gd name="T0" fmla="+- 0 2031 2017"/>
                                <a:gd name="T1" fmla="*/ T0 w 77"/>
                                <a:gd name="T2" fmla="+- 0 1160 1160"/>
                                <a:gd name="T3" fmla="*/ 1160 h 116"/>
                                <a:gd name="T4" fmla="+- 0 2017 2017"/>
                                <a:gd name="T5" fmla="*/ T4 w 77"/>
                                <a:gd name="T6" fmla="+- 0 1160 1160"/>
                                <a:gd name="T7" fmla="*/ 1160 h 116"/>
                                <a:gd name="T8" fmla="+- 0 2038 2017"/>
                                <a:gd name="T9" fmla="*/ T8 w 77"/>
                                <a:gd name="T10" fmla="+- 0 1218 1160"/>
                                <a:gd name="T11" fmla="*/ 1218 h 116"/>
                                <a:gd name="T12" fmla="+- 0 2041 2017"/>
                                <a:gd name="T13" fmla="*/ T12 w 77"/>
                                <a:gd name="T14" fmla="+- 0 1225 1160"/>
                                <a:gd name="T15" fmla="*/ 1225 h 116"/>
                                <a:gd name="T16" fmla="+- 0 2048 2017"/>
                                <a:gd name="T17" fmla="*/ T16 w 77"/>
                                <a:gd name="T18" fmla="+- 0 1239 1160"/>
                                <a:gd name="T19" fmla="*/ 1239 h 116"/>
                                <a:gd name="T20" fmla="+- 0 2048 2017"/>
                                <a:gd name="T21" fmla="*/ T20 w 77"/>
                                <a:gd name="T22" fmla="+- 0 1251 1160"/>
                                <a:gd name="T23" fmla="*/ 1251 h 116"/>
                                <a:gd name="T24" fmla="+- 0 2046 2017"/>
                                <a:gd name="T25" fmla="*/ T24 w 77"/>
                                <a:gd name="T26" fmla="+- 0 1256 1160"/>
                                <a:gd name="T27" fmla="*/ 1256 h 116"/>
                                <a:gd name="T28" fmla="+- 0 2031 2017"/>
                                <a:gd name="T29" fmla="*/ T28 w 77"/>
                                <a:gd name="T30" fmla="+- 0 1263 1160"/>
                                <a:gd name="T31" fmla="*/ 1263 h 116"/>
                                <a:gd name="T32" fmla="+- 0 2024 2017"/>
                                <a:gd name="T33" fmla="*/ T32 w 77"/>
                                <a:gd name="T34" fmla="+- 0 1263 1160"/>
                                <a:gd name="T35" fmla="*/ 1263 h 116"/>
                                <a:gd name="T36" fmla="+- 0 2024 2017"/>
                                <a:gd name="T37" fmla="*/ T36 w 77"/>
                                <a:gd name="T38" fmla="+- 0 1275 1160"/>
                                <a:gd name="T39" fmla="*/ 1275 h 116"/>
                                <a:gd name="T40" fmla="+- 0 2041 2017"/>
                                <a:gd name="T41" fmla="*/ T40 w 77"/>
                                <a:gd name="T42" fmla="+- 0 1275 1160"/>
                                <a:gd name="T43" fmla="*/ 1275 h 116"/>
                                <a:gd name="T44" fmla="+- 0 2046 2017"/>
                                <a:gd name="T45" fmla="*/ T44 w 77"/>
                                <a:gd name="T46" fmla="+- 0 1270 1160"/>
                                <a:gd name="T47" fmla="*/ 1270 h 116"/>
                                <a:gd name="T48" fmla="+- 0 2053 2017"/>
                                <a:gd name="T49" fmla="*/ T48 w 77"/>
                                <a:gd name="T50" fmla="+- 0 1268 1160"/>
                                <a:gd name="T51" fmla="*/ 1268 h 116"/>
                                <a:gd name="T52" fmla="+- 0 2058 2017"/>
                                <a:gd name="T53" fmla="*/ T52 w 77"/>
                                <a:gd name="T54" fmla="+- 0 1258 1160"/>
                                <a:gd name="T55" fmla="*/ 1258 h 116"/>
                                <a:gd name="T56" fmla="+- 0 2070 2017"/>
                                <a:gd name="T57" fmla="*/ T56 w 77"/>
                                <a:gd name="T58" fmla="+- 0 1225 1160"/>
                                <a:gd name="T59" fmla="*/ 1225 h 116"/>
                                <a:gd name="T60" fmla="+- 0 2055 2017"/>
                                <a:gd name="T61" fmla="*/ T60 w 77"/>
                                <a:gd name="T62" fmla="+- 0 1225 1160"/>
                                <a:gd name="T63" fmla="*/ 1225 h 116"/>
                                <a:gd name="T64" fmla="+- 0 2031 2017"/>
                                <a:gd name="T65" fmla="*/ T64 w 77"/>
                                <a:gd name="T66" fmla="+- 0 1160 1160"/>
                                <a:gd name="T67" fmla="*/ 116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116">
                                  <a:moveTo>
                                    <a:pt x="14" y="0"/>
                                  </a:moveTo>
                                  <a:lnTo>
                                    <a:pt x="0" y="0"/>
                                  </a:lnTo>
                                  <a:lnTo>
                                    <a:pt x="21" y="58"/>
                                  </a:lnTo>
                                  <a:lnTo>
                                    <a:pt x="24" y="65"/>
                                  </a:lnTo>
                                  <a:lnTo>
                                    <a:pt x="31" y="79"/>
                                  </a:lnTo>
                                  <a:lnTo>
                                    <a:pt x="31" y="91"/>
                                  </a:lnTo>
                                  <a:lnTo>
                                    <a:pt x="29" y="96"/>
                                  </a:lnTo>
                                  <a:lnTo>
                                    <a:pt x="14" y="103"/>
                                  </a:lnTo>
                                  <a:lnTo>
                                    <a:pt x="7" y="103"/>
                                  </a:lnTo>
                                  <a:lnTo>
                                    <a:pt x="7" y="115"/>
                                  </a:lnTo>
                                  <a:lnTo>
                                    <a:pt x="24" y="115"/>
                                  </a:lnTo>
                                  <a:lnTo>
                                    <a:pt x="29" y="110"/>
                                  </a:lnTo>
                                  <a:lnTo>
                                    <a:pt x="36" y="108"/>
                                  </a:lnTo>
                                  <a:lnTo>
                                    <a:pt x="41" y="98"/>
                                  </a:lnTo>
                                  <a:lnTo>
                                    <a:pt x="53" y="65"/>
                                  </a:lnTo>
                                  <a:lnTo>
                                    <a:pt x="38" y="6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0"/>
                          <wps:cNvSpPr>
                            <a:spLocks/>
                          </wps:cNvSpPr>
                          <wps:spPr bwMode="auto">
                            <a:xfrm>
                              <a:off x="2017" y="1160"/>
                              <a:ext cx="77" cy="116"/>
                            </a:xfrm>
                            <a:custGeom>
                              <a:avLst/>
                              <a:gdLst>
                                <a:gd name="T0" fmla="+- 0 2094 2017"/>
                                <a:gd name="T1" fmla="*/ T0 w 77"/>
                                <a:gd name="T2" fmla="+- 0 1160 1160"/>
                                <a:gd name="T3" fmla="*/ 1160 h 116"/>
                                <a:gd name="T4" fmla="+- 0 2079 2017"/>
                                <a:gd name="T5" fmla="*/ T4 w 77"/>
                                <a:gd name="T6" fmla="+- 0 1160 1160"/>
                                <a:gd name="T7" fmla="*/ 1160 h 116"/>
                                <a:gd name="T8" fmla="+- 0 2055 2017"/>
                                <a:gd name="T9" fmla="*/ T8 w 77"/>
                                <a:gd name="T10" fmla="+- 0 1225 1160"/>
                                <a:gd name="T11" fmla="*/ 1225 h 116"/>
                                <a:gd name="T12" fmla="+- 0 2070 2017"/>
                                <a:gd name="T13" fmla="*/ T12 w 77"/>
                                <a:gd name="T14" fmla="+- 0 1225 1160"/>
                                <a:gd name="T15" fmla="*/ 1225 h 116"/>
                                <a:gd name="T16" fmla="+- 0 2094 2017"/>
                                <a:gd name="T17" fmla="*/ T16 w 77"/>
                                <a:gd name="T18" fmla="+- 0 1160 1160"/>
                                <a:gd name="T19" fmla="*/ 1160 h 116"/>
                              </a:gdLst>
                              <a:ahLst/>
                              <a:cxnLst>
                                <a:cxn ang="0">
                                  <a:pos x="T1" y="T3"/>
                                </a:cxn>
                                <a:cxn ang="0">
                                  <a:pos x="T5" y="T7"/>
                                </a:cxn>
                                <a:cxn ang="0">
                                  <a:pos x="T9" y="T11"/>
                                </a:cxn>
                                <a:cxn ang="0">
                                  <a:pos x="T13" y="T15"/>
                                </a:cxn>
                                <a:cxn ang="0">
                                  <a:pos x="T17" y="T19"/>
                                </a:cxn>
                              </a:cxnLst>
                              <a:rect l="0" t="0" r="r" b="b"/>
                              <a:pathLst>
                                <a:path w="77" h="116">
                                  <a:moveTo>
                                    <a:pt x="77" y="0"/>
                                  </a:moveTo>
                                  <a:lnTo>
                                    <a:pt x="62" y="0"/>
                                  </a:lnTo>
                                  <a:lnTo>
                                    <a:pt x="38" y="65"/>
                                  </a:lnTo>
                                  <a:lnTo>
                                    <a:pt x="53" y="65"/>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11"/>
                        <wpg:cNvGrpSpPr>
                          <a:grpSpLocks/>
                        </wpg:cNvGrpSpPr>
                        <wpg:grpSpPr bwMode="auto">
                          <a:xfrm>
                            <a:off x="2149" y="1158"/>
                            <a:ext cx="75" cy="87"/>
                            <a:chOff x="2149" y="1158"/>
                            <a:chExt cx="75" cy="87"/>
                          </a:xfrm>
                        </wpg:grpSpPr>
                        <wps:wsp>
                          <wps:cNvPr id="398" name="Freeform 212"/>
                          <wps:cNvSpPr>
                            <a:spLocks/>
                          </wps:cNvSpPr>
                          <wps:spPr bwMode="auto">
                            <a:xfrm>
                              <a:off x="2149" y="1158"/>
                              <a:ext cx="75" cy="87"/>
                            </a:xfrm>
                            <a:custGeom>
                              <a:avLst/>
                              <a:gdLst>
                                <a:gd name="T0" fmla="+- 0 2197 2149"/>
                                <a:gd name="T1" fmla="*/ T0 w 75"/>
                                <a:gd name="T2" fmla="+- 0 1158 1158"/>
                                <a:gd name="T3" fmla="*/ 1158 h 87"/>
                                <a:gd name="T4" fmla="+- 0 2173 2149"/>
                                <a:gd name="T5" fmla="*/ T4 w 75"/>
                                <a:gd name="T6" fmla="+- 0 1158 1158"/>
                                <a:gd name="T7" fmla="*/ 1158 h 87"/>
                                <a:gd name="T8" fmla="+- 0 2166 2149"/>
                                <a:gd name="T9" fmla="*/ T8 w 75"/>
                                <a:gd name="T10" fmla="+- 0 1162 1158"/>
                                <a:gd name="T11" fmla="*/ 1162 h 87"/>
                                <a:gd name="T12" fmla="+- 0 2158 2149"/>
                                <a:gd name="T13" fmla="*/ T12 w 75"/>
                                <a:gd name="T14" fmla="+- 0 1170 1158"/>
                                <a:gd name="T15" fmla="*/ 1170 h 87"/>
                                <a:gd name="T16" fmla="+- 0 2151 2149"/>
                                <a:gd name="T17" fmla="*/ T16 w 75"/>
                                <a:gd name="T18" fmla="+- 0 1179 1158"/>
                                <a:gd name="T19" fmla="*/ 1179 h 87"/>
                                <a:gd name="T20" fmla="+- 0 2149 2149"/>
                                <a:gd name="T21" fmla="*/ T20 w 75"/>
                                <a:gd name="T22" fmla="+- 0 1189 1158"/>
                                <a:gd name="T23" fmla="*/ 1189 h 87"/>
                                <a:gd name="T24" fmla="+- 0 2149 2149"/>
                                <a:gd name="T25" fmla="*/ T24 w 75"/>
                                <a:gd name="T26" fmla="+- 0 1215 1158"/>
                                <a:gd name="T27" fmla="*/ 1215 h 87"/>
                                <a:gd name="T28" fmla="+- 0 2151 2149"/>
                                <a:gd name="T29" fmla="*/ T28 w 75"/>
                                <a:gd name="T30" fmla="+- 0 1225 1158"/>
                                <a:gd name="T31" fmla="*/ 1225 h 87"/>
                                <a:gd name="T32" fmla="+- 0 2158 2149"/>
                                <a:gd name="T33" fmla="*/ T32 w 75"/>
                                <a:gd name="T34" fmla="+- 0 1232 1158"/>
                                <a:gd name="T35" fmla="*/ 1232 h 87"/>
                                <a:gd name="T36" fmla="+- 0 2163 2149"/>
                                <a:gd name="T37" fmla="*/ T36 w 75"/>
                                <a:gd name="T38" fmla="+- 0 1242 1158"/>
                                <a:gd name="T39" fmla="*/ 1242 h 87"/>
                                <a:gd name="T40" fmla="+- 0 2173 2149"/>
                                <a:gd name="T41" fmla="*/ T40 w 75"/>
                                <a:gd name="T42" fmla="+- 0 1244 1158"/>
                                <a:gd name="T43" fmla="*/ 1244 h 87"/>
                                <a:gd name="T44" fmla="+- 0 2197 2149"/>
                                <a:gd name="T45" fmla="*/ T44 w 75"/>
                                <a:gd name="T46" fmla="+- 0 1244 1158"/>
                                <a:gd name="T47" fmla="*/ 1244 h 87"/>
                                <a:gd name="T48" fmla="+- 0 2206 2149"/>
                                <a:gd name="T49" fmla="*/ T48 w 75"/>
                                <a:gd name="T50" fmla="+- 0 1242 1158"/>
                                <a:gd name="T51" fmla="*/ 1242 h 87"/>
                                <a:gd name="T52" fmla="+- 0 2214 2149"/>
                                <a:gd name="T53" fmla="*/ T52 w 75"/>
                                <a:gd name="T54" fmla="+- 0 1234 1158"/>
                                <a:gd name="T55" fmla="*/ 1234 h 87"/>
                                <a:gd name="T56" fmla="+- 0 2215 2149"/>
                                <a:gd name="T57" fmla="*/ T56 w 75"/>
                                <a:gd name="T58" fmla="+- 0 1232 1158"/>
                                <a:gd name="T59" fmla="*/ 1232 h 87"/>
                                <a:gd name="T60" fmla="+- 0 2170 2149"/>
                                <a:gd name="T61" fmla="*/ T60 w 75"/>
                                <a:gd name="T62" fmla="+- 0 1232 1158"/>
                                <a:gd name="T63" fmla="*/ 1232 h 87"/>
                                <a:gd name="T64" fmla="+- 0 2163 2149"/>
                                <a:gd name="T65" fmla="*/ T64 w 75"/>
                                <a:gd name="T66" fmla="+- 0 1222 1158"/>
                                <a:gd name="T67" fmla="*/ 1222 h 87"/>
                                <a:gd name="T68" fmla="+- 0 2163 2149"/>
                                <a:gd name="T69" fmla="*/ T68 w 75"/>
                                <a:gd name="T70" fmla="+- 0 1191 1158"/>
                                <a:gd name="T71" fmla="*/ 1191 h 87"/>
                                <a:gd name="T72" fmla="+- 0 2166 2149"/>
                                <a:gd name="T73" fmla="*/ T72 w 75"/>
                                <a:gd name="T74" fmla="+- 0 1184 1158"/>
                                <a:gd name="T75" fmla="*/ 1184 h 87"/>
                                <a:gd name="T76" fmla="+- 0 2170 2149"/>
                                <a:gd name="T77" fmla="*/ T76 w 75"/>
                                <a:gd name="T78" fmla="+- 0 1179 1158"/>
                                <a:gd name="T79" fmla="*/ 1179 h 87"/>
                                <a:gd name="T80" fmla="+- 0 2173 2149"/>
                                <a:gd name="T81" fmla="*/ T80 w 75"/>
                                <a:gd name="T82" fmla="+- 0 1174 1158"/>
                                <a:gd name="T83" fmla="*/ 1174 h 87"/>
                                <a:gd name="T84" fmla="+- 0 2178 2149"/>
                                <a:gd name="T85" fmla="*/ T84 w 75"/>
                                <a:gd name="T86" fmla="+- 0 1172 1158"/>
                                <a:gd name="T87" fmla="*/ 1172 h 87"/>
                                <a:gd name="T88" fmla="+- 0 2216 2149"/>
                                <a:gd name="T89" fmla="*/ T88 w 75"/>
                                <a:gd name="T90" fmla="+- 0 1172 1158"/>
                                <a:gd name="T91" fmla="*/ 1172 h 87"/>
                                <a:gd name="T92" fmla="+- 0 2206 2149"/>
                                <a:gd name="T93" fmla="*/ T92 w 75"/>
                                <a:gd name="T94" fmla="+- 0 1162 1158"/>
                                <a:gd name="T95" fmla="*/ 1162 h 87"/>
                                <a:gd name="T96" fmla="+- 0 2197 2149"/>
                                <a:gd name="T97" fmla="*/ T96 w 75"/>
                                <a:gd name="T98" fmla="+- 0 1158 1158"/>
                                <a:gd name="T99"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 h="87">
                                  <a:moveTo>
                                    <a:pt x="48" y="0"/>
                                  </a:moveTo>
                                  <a:lnTo>
                                    <a:pt x="24" y="0"/>
                                  </a:lnTo>
                                  <a:lnTo>
                                    <a:pt x="17" y="4"/>
                                  </a:lnTo>
                                  <a:lnTo>
                                    <a:pt x="9" y="12"/>
                                  </a:lnTo>
                                  <a:lnTo>
                                    <a:pt x="2" y="21"/>
                                  </a:lnTo>
                                  <a:lnTo>
                                    <a:pt x="0" y="31"/>
                                  </a:lnTo>
                                  <a:lnTo>
                                    <a:pt x="0" y="57"/>
                                  </a:lnTo>
                                  <a:lnTo>
                                    <a:pt x="2" y="67"/>
                                  </a:lnTo>
                                  <a:lnTo>
                                    <a:pt x="9" y="74"/>
                                  </a:lnTo>
                                  <a:lnTo>
                                    <a:pt x="14" y="84"/>
                                  </a:lnTo>
                                  <a:lnTo>
                                    <a:pt x="24" y="86"/>
                                  </a:lnTo>
                                  <a:lnTo>
                                    <a:pt x="48" y="86"/>
                                  </a:lnTo>
                                  <a:lnTo>
                                    <a:pt x="57" y="84"/>
                                  </a:lnTo>
                                  <a:lnTo>
                                    <a:pt x="65" y="76"/>
                                  </a:lnTo>
                                  <a:lnTo>
                                    <a:pt x="66" y="74"/>
                                  </a:lnTo>
                                  <a:lnTo>
                                    <a:pt x="21" y="74"/>
                                  </a:lnTo>
                                  <a:lnTo>
                                    <a:pt x="14" y="64"/>
                                  </a:lnTo>
                                  <a:lnTo>
                                    <a:pt x="14" y="33"/>
                                  </a:lnTo>
                                  <a:lnTo>
                                    <a:pt x="17" y="26"/>
                                  </a:lnTo>
                                  <a:lnTo>
                                    <a:pt x="21" y="21"/>
                                  </a:lnTo>
                                  <a:lnTo>
                                    <a:pt x="24" y="16"/>
                                  </a:lnTo>
                                  <a:lnTo>
                                    <a:pt x="29" y="14"/>
                                  </a:lnTo>
                                  <a:lnTo>
                                    <a:pt x="67" y="14"/>
                                  </a:lnTo>
                                  <a:lnTo>
                                    <a:pt x="57"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13"/>
                          <wps:cNvSpPr>
                            <a:spLocks/>
                          </wps:cNvSpPr>
                          <wps:spPr bwMode="auto">
                            <a:xfrm>
                              <a:off x="2149" y="1158"/>
                              <a:ext cx="75" cy="87"/>
                            </a:xfrm>
                            <a:custGeom>
                              <a:avLst/>
                              <a:gdLst>
                                <a:gd name="T0" fmla="+- 0 2216 2149"/>
                                <a:gd name="T1" fmla="*/ T0 w 75"/>
                                <a:gd name="T2" fmla="+- 0 1172 1158"/>
                                <a:gd name="T3" fmla="*/ 1172 h 87"/>
                                <a:gd name="T4" fmla="+- 0 2199 2149"/>
                                <a:gd name="T5" fmla="*/ T4 w 75"/>
                                <a:gd name="T6" fmla="+- 0 1172 1158"/>
                                <a:gd name="T7" fmla="*/ 1172 h 87"/>
                                <a:gd name="T8" fmla="+- 0 2209 2149"/>
                                <a:gd name="T9" fmla="*/ T8 w 75"/>
                                <a:gd name="T10" fmla="+- 0 1182 1158"/>
                                <a:gd name="T11" fmla="*/ 1182 h 87"/>
                                <a:gd name="T12" fmla="+- 0 2209 2149"/>
                                <a:gd name="T13" fmla="*/ T12 w 75"/>
                                <a:gd name="T14" fmla="+- 0 1213 1158"/>
                                <a:gd name="T15" fmla="*/ 1213 h 87"/>
                                <a:gd name="T16" fmla="+- 0 2206 2149"/>
                                <a:gd name="T17" fmla="*/ T16 w 75"/>
                                <a:gd name="T18" fmla="+- 0 1220 1158"/>
                                <a:gd name="T19" fmla="*/ 1220 h 87"/>
                                <a:gd name="T20" fmla="+- 0 2197 2149"/>
                                <a:gd name="T21" fmla="*/ T20 w 75"/>
                                <a:gd name="T22" fmla="+- 0 1230 1158"/>
                                <a:gd name="T23" fmla="*/ 1230 h 87"/>
                                <a:gd name="T24" fmla="+- 0 2192 2149"/>
                                <a:gd name="T25" fmla="*/ T24 w 75"/>
                                <a:gd name="T26" fmla="+- 0 1232 1158"/>
                                <a:gd name="T27" fmla="*/ 1232 h 87"/>
                                <a:gd name="T28" fmla="+- 0 2215 2149"/>
                                <a:gd name="T29" fmla="*/ T28 w 75"/>
                                <a:gd name="T30" fmla="+- 0 1232 1158"/>
                                <a:gd name="T31" fmla="*/ 1232 h 87"/>
                                <a:gd name="T32" fmla="+- 0 2221 2149"/>
                                <a:gd name="T33" fmla="*/ T32 w 75"/>
                                <a:gd name="T34" fmla="+- 0 1225 1158"/>
                                <a:gd name="T35" fmla="*/ 1225 h 87"/>
                                <a:gd name="T36" fmla="+- 0 2223 2149"/>
                                <a:gd name="T37" fmla="*/ T36 w 75"/>
                                <a:gd name="T38" fmla="+- 0 1215 1158"/>
                                <a:gd name="T39" fmla="*/ 1215 h 87"/>
                                <a:gd name="T40" fmla="+- 0 2223 2149"/>
                                <a:gd name="T41" fmla="*/ T40 w 75"/>
                                <a:gd name="T42" fmla="+- 0 1189 1158"/>
                                <a:gd name="T43" fmla="*/ 1189 h 87"/>
                                <a:gd name="T44" fmla="+- 0 2221 2149"/>
                                <a:gd name="T45" fmla="*/ T44 w 75"/>
                                <a:gd name="T46" fmla="+- 0 1177 1158"/>
                                <a:gd name="T47" fmla="*/ 1177 h 87"/>
                                <a:gd name="T48" fmla="+- 0 2216 2149"/>
                                <a:gd name="T49" fmla="*/ T48 w 75"/>
                                <a:gd name="T50" fmla="+- 0 1172 1158"/>
                                <a:gd name="T51" fmla="*/ 11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87">
                                  <a:moveTo>
                                    <a:pt x="67" y="14"/>
                                  </a:moveTo>
                                  <a:lnTo>
                                    <a:pt x="50" y="14"/>
                                  </a:lnTo>
                                  <a:lnTo>
                                    <a:pt x="60" y="24"/>
                                  </a:lnTo>
                                  <a:lnTo>
                                    <a:pt x="60" y="55"/>
                                  </a:lnTo>
                                  <a:lnTo>
                                    <a:pt x="57" y="62"/>
                                  </a:lnTo>
                                  <a:lnTo>
                                    <a:pt x="48" y="72"/>
                                  </a:lnTo>
                                  <a:lnTo>
                                    <a:pt x="43" y="74"/>
                                  </a:lnTo>
                                  <a:lnTo>
                                    <a:pt x="66" y="74"/>
                                  </a:lnTo>
                                  <a:lnTo>
                                    <a:pt x="72" y="67"/>
                                  </a:lnTo>
                                  <a:lnTo>
                                    <a:pt x="74" y="57"/>
                                  </a:lnTo>
                                  <a:lnTo>
                                    <a:pt x="74" y="31"/>
                                  </a:lnTo>
                                  <a:lnTo>
                                    <a:pt x="72" y="19"/>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214"/>
                        <wpg:cNvGrpSpPr>
                          <a:grpSpLocks/>
                        </wpg:cNvGrpSpPr>
                        <wpg:grpSpPr bwMode="auto">
                          <a:xfrm>
                            <a:off x="2240" y="1158"/>
                            <a:ext cx="51" cy="87"/>
                            <a:chOff x="2240" y="1158"/>
                            <a:chExt cx="51" cy="87"/>
                          </a:xfrm>
                        </wpg:grpSpPr>
                        <wps:wsp>
                          <wps:cNvPr id="401" name="Freeform 215"/>
                          <wps:cNvSpPr>
                            <a:spLocks/>
                          </wps:cNvSpPr>
                          <wps:spPr bwMode="auto">
                            <a:xfrm>
                              <a:off x="2240" y="1158"/>
                              <a:ext cx="51" cy="87"/>
                            </a:xfrm>
                            <a:custGeom>
                              <a:avLst/>
                              <a:gdLst>
                                <a:gd name="T0" fmla="+- 0 2254 2240"/>
                                <a:gd name="T1" fmla="*/ T0 w 51"/>
                                <a:gd name="T2" fmla="+- 0 1160 1158"/>
                                <a:gd name="T3" fmla="*/ 1160 h 87"/>
                                <a:gd name="T4" fmla="+- 0 2240 2240"/>
                                <a:gd name="T5" fmla="*/ T4 w 51"/>
                                <a:gd name="T6" fmla="+- 0 1160 1158"/>
                                <a:gd name="T7" fmla="*/ 1160 h 87"/>
                                <a:gd name="T8" fmla="+- 0 2240 2240"/>
                                <a:gd name="T9" fmla="*/ T8 w 51"/>
                                <a:gd name="T10" fmla="+- 0 1244 1158"/>
                                <a:gd name="T11" fmla="*/ 1244 h 87"/>
                                <a:gd name="T12" fmla="+- 0 2254 2240"/>
                                <a:gd name="T13" fmla="*/ T12 w 51"/>
                                <a:gd name="T14" fmla="+- 0 1244 1158"/>
                                <a:gd name="T15" fmla="*/ 1244 h 87"/>
                                <a:gd name="T16" fmla="+- 0 2254 2240"/>
                                <a:gd name="T17" fmla="*/ T16 w 51"/>
                                <a:gd name="T18" fmla="+- 0 1189 1158"/>
                                <a:gd name="T19" fmla="*/ 1189 h 87"/>
                                <a:gd name="T20" fmla="+- 0 2259 2240"/>
                                <a:gd name="T21" fmla="*/ T20 w 51"/>
                                <a:gd name="T22" fmla="+- 0 1179 1158"/>
                                <a:gd name="T23" fmla="*/ 1179 h 87"/>
                                <a:gd name="T24" fmla="+- 0 2264 2240"/>
                                <a:gd name="T25" fmla="*/ T24 w 51"/>
                                <a:gd name="T26" fmla="+- 0 1174 1158"/>
                                <a:gd name="T27" fmla="*/ 1174 h 87"/>
                                <a:gd name="T28" fmla="+- 0 2254 2240"/>
                                <a:gd name="T29" fmla="*/ T28 w 51"/>
                                <a:gd name="T30" fmla="+- 0 1174 1158"/>
                                <a:gd name="T31" fmla="*/ 1174 h 87"/>
                                <a:gd name="T32" fmla="+- 0 2254 2240"/>
                                <a:gd name="T33" fmla="*/ T32 w 51"/>
                                <a:gd name="T34" fmla="+- 0 1160 1158"/>
                                <a:gd name="T35" fmla="*/ 116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87">
                                  <a:moveTo>
                                    <a:pt x="14" y="2"/>
                                  </a:moveTo>
                                  <a:lnTo>
                                    <a:pt x="0" y="2"/>
                                  </a:lnTo>
                                  <a:lnTo>
                                    <a:pt x="0" y="86"/>
                                  </a:lnTo>
                                  <a:lnTo>
                                    <a:pt x="14" y="86"/>
                                  </a:lnTo>
                                  <a:lnTo>
                                    <a:pt x="14" y="31"/>
                                  </a:lnTo>
                                  <a:lnTo>
                                    <a:pt x="19" y="21"/>
                                  </a:lnTo>
                                  <a:lnTo>
                                    <a:pt x="24" y="16"/>
                                  </a:lnTo>
                                  <a:lnTo>
                                    <a:pt x="14" y="16"/>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16"/>
                          <wps:cNvSpPr>
                            <a:spLocks/>
                          </wps:cNvSpPr>
                          <wps:spPr bwMode="auto">
                            <a:xfrm>
                              <a:off x="2240" y="1158"/>
                              <a:ext cx="51" cy="87"/>
                            </a:xfrm>
                            <a:custGeom>
                              <a:avLst/>
                              <a:gdLst>
                                <a:gd name="T0" fmla="+- 0 2281 2240"/>
                                <a:gd name="T1" fmla="*/ T0 w 51"/>
                                <a:gd name="T2" fmla="+- 0 1158 1158"/>
                                <a:gd name="T3" fmla="*/ 1158 h 87"/>
                                <a:gd name="T4" fmla="+- 0 2269 2240"/>
                                <a:gd name="T5" fmla="*/ T4 w 51"/>
                                <a:gd name="T6" fmla="+- 0 1158 1158"/>
                                <a:gd name="T7" fmla="*/ 1158 h 87"/>
                                <a:gd name="T8" fmla="+- 0 2259 2240"/>
                                <a:gd name="T9" fmla="*/ T8 w 51"/>
                                <a:gd name="T10" fmla="+- 0 1165 1158"/>
                                <a:gd name="T11" fmla="*/ 1165 h 87"/>
                                <a:gd name="T12" fmla="+- 0 2254 2240"/>
                                <a:gd name="T13" fmla="*/ T12 w 51"/>
                                <a:gd name="T14" fmla="+- 0 1174 1158"/>
                                <a:gd name="T15" fmla="*/ 1174 h 87"/>
                                <a:gd name="T16" fmla="+- 0 2264 2240"/>
                                <a:gd name="T17" fmla="*/ T16 w 51"/>
                                <a:gd name="T18" fmla="+- 0 1174 1158"/>
                                <a:gd name="T19" fmla="*/ 1174 h 87"/>
                                <a:gd name="T20" fmla="+- 0 2269 2240"/>
                                <a:gd name="T21" fmla="*/ T20 w 51"/>
                                <a:gd name="T22" fmla="+- 0 1172 1158"/>
                                <a:gd name="T23" fmla="*/ 1172 h 87"/>
                                <a:gd name="T24" fmla="+- 0 2284 2240"/>
                                <a:gd name="T25" fmla="*/ T24 w 51"/>
                                <a:gd name="T26" fmla="+- 0 1172 1158"/>
                                <a:gd name="T27" fmla="*/ 1172 h 87"/>
                                <a:gd name="T28" fmla="+- 0 2290 2240"/>
                                <a:gd name="T29" fmla="*/ T28 w 51"/>
                                <a:gd name="T30" fmla="+- 0 1160 1158"/>
                                <a:gd name="T31" fmla="*/ 1160 h 87"/>
                                <a:gd name="T32" fmla="+- 0 2286 2240"/>
                                <a:gd name="T33" fmla="*/ T32 w 51"/>
                                <a:gd name="T34" fmla="+- 0 1160 1158"/>
                                <a:gd name="T35" fmla="*/ 1160 h 87"/>
                                <a:gd name="T36" fmla="+- 0 2281 2240"/>
                                <a:gd name="T37" fmla="*/ T36 w 51"/>
                                <a:gd name="T38" fmla="+- 0 1158 1158"/>
                                <a:gd name="T39"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87">
                                  <a:moveTo>
                                    <a:pt x="41" y="0"/>
                                  </a:moveTo>
                                  <a:lnTo>
                                    <a:pt x="29" y="0"/>
                                  </a:lnTo>
                                  <a:lnTo>
                                    <a:pt x="19" y="7"/>
                                  </a:lnTo>
                                  <a:lnTo>
                                    <a:pt x="14" y="16"/>
                                  </a:lnTo>
                                  <a:lnTo>
                                    <a:pt x="24" y="16"/>
                                  </a:lnTo>
                                  <a:lnTo>
                                    <a:pt x="29" y="14"/>
                                  </a:lnTo>
                                  <a:lnTo>
                                    <a:pt x="44" y="14"/>
                                  </a:lnTo>
                                  <a:lnTo>
                                    <a:pt x="50" y="2"/>
                                  </a:lnTo>
                                  <a:lnTo>
                                    <a:pt x="46"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17"/>
                          <wps:cNvSpPr>
                            <a:spLocks/>
                          </wps:cNvSpPr>
                          <wps:spPr bwMode="auto">
                            <a:xfrm>
                              <a:off x="2240" y="1158"/>
                              <a:ext cx="51" cy="87"/>
                            </a:xfrm>
                            <a:custGeom>
                              <a:avLst/>
                              <a:gdLst>
                                <a:gd name="T0" fmla="+- 0 2284 2240"/>
                                <a:gd name="T1" fmla="*/ T0 w 51"/>
                                <a:gd name="T2" fmla="+- 0 1172 1158"/>
                                <a:gd name="T3" fmla="*/ 1172 h 87"/>
                                <a:gd name="T4" fmla="+- 0 2281 2240"/>
                                <a:gd name="T5" fmla="*/ T4 w 51"/>
                                <a:gd name="T6" fmla="+- 0 1172 1158"/>
                                <a:gd name="T7" fmla="*/ 1172 h 87"/>
                                <a:gd name="T8" fmla="+- 0 2283 2240"/>
                                <a:gd name="T9" fmla="*/ T8 w 51"/>
                                <a:gd name="T10" fmla="+- 0 1174 1158"/>
                                <a:gd name="T11" fmla="*/ 1174 h 87"/>
                                <a:gd name="T12" fmla="+- 0 2284 2240"/>
                                <a:gd name="T13" fmla="*/ T12 w 51"/>
                                <a:gd name="T14" fmla="+- 0 1172 1158"/>
                                <a:gd name="T15" fmla="*/ 1172 h 87"/>
                              </a:gdLst>
                              <a:ahLst/>
                              <a:cxnLst>
                                <a:cxn ang="0">
                                  <a:pos x="T1" y="T3"/>
                                </a:cxn>
                                <a:cxn ang="0">
                                  <a:pos x="T5" y="T7"/>
                                </a:cxn>
                                <a:cxn ang="0">
                                  <a:pos x="T9" y="T11"/>
                                </a:cxn>
                                <a:cxn ang="0">
                                  <a:pos x="T13" y="T15"/>
                                </a:cxn>
                              </a:cxnLst>
                              <a:rect l="0" t="0" r="r" b="b"/>
                              <a:pathLst>
                                <a:path w="51" h="87">
                                  <a:moveTo>
                                    <a:pt x="44" y="14"/>
                                  </a:moveTo>
                                  <a:lnTo>
                                    <a:pt x="41" y="14"/>
                                  </a:lnTo>
                                  <a:lnTo>
                                    <a:pt x="43" y="16"/>
                                  </a:lnTo>
                                  <a:lnTo>
                                    <a:pt x="4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2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343" y="1126"/>
                              <a:ext cx="38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5" name="Group 219"/>
                        <wpg:cNvGrpSpPr>
                          <a:grpSpLocks/>
                        </wpg:cNvGrpSpPr>
                        <wpg:grpSpPr bwMode="auto">
                          <a:xfrm>
                            <a:off x="2782" y="1158"/>
                            <a:ext cx="72" cy="118"/>
                            <a:chOff x="2782" y="1158"/>
                            <a:chExt cx="72" cy="118"/>
                          </a:xfrm>
                        </wpg:grpSpPr>
                        <wps:wsp>
                          <wps:cNvPr id="406" name="Freeform 220"/>
                          <wps:cNvSpPr>
                            <a:spLocks/>
                          </wps:cNvSpPr>
                          <wps:spPr bwMode="auto">
                            <a:xfrm>
                              <a:off x="2782" y="1158"/>
                              <a:ext cx="72" cy="118"/>
                            </a:xfrm>
                            <a:custGeom>
                              <a:avLst/>
                              <a:gdLst>
                                <a:gd name="T0" fmla="+- 0 2797 2782"/>
                                <a:gd name="T1" fmla="*/ T0 w 72"/>
                                <a:gd name="T2" fmla="+- 0 1160 1158"/>
                                <a:gd name="T3" fmla="*/ 1160 h 118"/>
                                <a:gd name="T4" fmla="+- 0 2782 2782"/>
                                <a:gd name="T5" fmla="*/ T4 w 72"/>
                                <a:gd name="T6" fmla="+- 0 1160 1158"/>
                                <a:gd name="T7" fmla="*/ 1160 h 118"/>
                                <a:gd name="T8" fmla="+- 0 2782 2782"/>
                                <a:gd name="T9" fmla="*/ T8 w 72"/>
                                <a:gd name="T10" fmla="+- 0 1275 1158"/>
                                <a:gd name="T11" fmla="*/ 1275 h 118"/>
                                <a:gd name="T12" fmla="+- 0 2797 2782"/>
                                <a:gd name="T13" fmla="*/ T12 w 72"/>
                                <a:gd name="T14" fmla="+- 0 1275 1158"/>
                                <a:gd name="T15" fmla="*/ 1275 h 118"/>
                                <a:gd name="T16" fmla="+- 0 2797 2782"/>
                                <a:gd name="T17" fmla="*/ T16 w 72"/>
                                <a:gd name="T18" fmla="+- 0 1239 1158"/>
                                <a:gd name="T19" fmla="*/ 1239 h 118"/>
                                <a:gd name="T20" fmla="+- 0 2841 2782"/>
                                <a:gd name="T21" fmla="*/ T20 w 72"/>
                                <a:gd name="T22" fmla="+- 0 1239 1158"/>
                                <a:gd name="T23" fmla="*/ 1239 h 118"/>
                                <a:gd name="T24" fmla="+- 0 2845 2782"/>
                                <a:gd name="T25" fmla="*/ T24 w 72"/>
                                <a:gd name="T26" fmla="+- 0 1232 1158"/>
                                <a:gd name="T27" fmla="*/ 1232 h 118"/>
                                <a:gd name="T28" fmla="+- 0 2804 2782"/>
                                <a:gd name="T29" fmla="*/ T28 w 72"/>
                                <a:gd name="T30" fmla="+- 0 1232 1158"/>
                                <a:gd name="T31" fmla="*/ 1232 h 118"/>
                                <a:gd name="T32" fmla="+- 0 2799 2782"/>
                                <a:gd name="T33" fmla="*/ T32 w 72"/>
                                <a:gd name="T34" fmla="+- 0 1230 1158"/>
                                <a:gd name="T35" fmla="*/ 1230 h 118"/>
                                <a:gd name="T36" fmla="+- 0 2799 2782"/>
                                <a:gd name="T37" fmla="*/ T36 w 72"/>
                                <a:gd name="T38" fmla="+- 0 1227 1158"/>
                                <a:gd name="T39" fmla="*/ 1227 h 118"/>
                                <a:gd name="T40" fmla="+- 0 2797 2782"/>
                                <a:gd name="T41" fmla="*/ T40 w 72"/>
                                <a:gd name="T42" fmla="+- 0 1227 1158"/>
                                <a:gd name="T43" fmla="*/ 1227 h 118"/>
                                <a:gd name="T44" fmla="+- 0 2797 2782"/>
                                <a:gd name="T45" fmla="*/ T44 w 72"/>
                                <a:gd name="T46" fmla="+- 0 1179 1158"/>
                                <a:gd name="T47" fmla="*/ 1179 h 118"/>
                                <a:gd name="T48" fmla="+- 0 2802 2782"/>
                                <a:gd name="T49" fmla="*/ T48 w 72"/>
                                <a:gd name="T50" fmla="+- 0 1174 1158"/>
                                <a:gd name="T51" fmla="*/ 1174 h 118"/>
                                <a:gd name="T52" fmla="+- 0 2804 2782"/>
                                <a:gd name="T53" fmla="*/ T52 w 72"/>
                                <a:gd name="T54" fmla="+- 0 1174 1158"/>
                                <a:gd name="T55" fmla="*/ 1174 h 118"/>
                                <a:gd name="T56" fmla="+- 0 2809 2782"/>
                                <a:gd name="T57" fmla="*/ T56 w 72"/>
                                <a:gd name="T58" fmla="+- 0 1172 1158"/>
                                <a:gd name="T59" fmla="*/ 1172 h 118"/>
                                <a:gd name="T60" fmla="+- 0 2847 2782"/>
                                <a:gd name="T61" fmla="*/ T60 w 72"/>
                                <a:gd name="T62" fmla="+- 0 1172 1158"/>
                                <a:gd name="T63" fmla="*/ 1172 h 118"/>
                                <a:gd name="T64" fmla="+- 0 2845 2782"/>
                                <a:gd name="T65" fmla="*/ T64 w 72"/>
                                <a:gd name="T66" fmla="+- 0 1170 1158"/>
                                <a:gd name="T67" fmla="*/ 1170 h 118"/>
                                <a:gd name="T68" fmla="+- 0 2843 2782"/>
                                <a:gd name="T69" fmla="*/ T68 w 72"/>
                                <a:gd name="T70" fmla="+- 0 1167 1158"/>
                                <a:gd name="T71" fmla="*/ 1167 h 118"/>
                                <a:gd name="T72" fmla="+- 0 2797 2782"/>
                                <a:gd name="T73" fmla="*/ T72 w 72"/>
                                <a:gd name="T74" fmla="+- 0 1167 1158"/>
                                <a:gd name="T75" fmla="*/ 1167 h 118"/>
                                <a:gd name="T76" fmla="+- 0 2797 2782"/>
                                <a:gd name="T77" fmla="*/ T76 w 72"/>
                                <a:gd name="T78" fmla="+- 0 1160 1158"/>
                                <a:gd name="T79" fmla="*/ 116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118">
                                  <a:moveTo>
                                    <a:pt x="15" y="2"/>
                                  </a:moveTo>
                                  <a:lnTo>
                                    <a:pt x="0" y="2"/>
                                  </a:lnTo>
                                  <a:lnTo>
                                    <a:pt x="0" y="117"/>
                                  </a:lnTo>
                                  <a:lnTo>
                                    <a:pt x="15" y="117"/>
                                  </a:lnTo>
                                  <a:lnTo>
                                    <a:pt x="15" y="81"/>
                                  </a:lnTo>
                                  <a:lnTo>
                                    <a:pt x="59" y="81"/>
                                  </a:lnTo>
                                  <a:lnTo>
                                    <a:pt x="63" y="74"/>
                                  </a:lnTo>
                                  <a:lnTo>
                                    <a:pt x="22" y="74"/>
                                  </a:lnTo>
                                  <a:lnTo>
                                    <a:pt x="17" y="72"/>
                                  </a:lnTo>
                                  <a:lnTo>
                                    <a:pt x="17" y="69"/>
                                  </a:lnTo>
                                  <a:lnTo>
                                    <a:pt x="15" y="69"/>
                                  </a:lnTo>
                                  <a:lnTo>
                                    <a:pt x="15" y="21"/>
                                  </a:lnTo>
                                  <a:lnTo>
                                    <a:pt x="20" y="16"/>
                                  </a:lnTo>
                                  <a:lnTo>
                                    <a:pt x="22" y="16"/>
                                  </a:lnTo>
                                  <a:lnTo>
                                    <a:pt x="27" y="14"/>
                                  </a:lnTo>
                                  <a:lnTo>
                                    <a:pt x="65" y="14"/>
                                  </a:lnTo>
                                  <a:lnTo>
                                    <a:pt x="63" y="12"/>
                                  </a:lnTo>
                                  <a:lnTo>
                                    <a:pt x="61" y="9"/>
                                  </a:lnTo>
                                  <a:lnTo>
                                    <a:pt x="15" y="9"/>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21"/>
                          <wps:cNvSpPr>
                            <a:spLocks/>
                          </wps:cNvSpPr>
                          <wps:spPr bwMode="auto">
                            <a:xfrm>
                              <a:off x="2782" y="1158"/>
                              <a:ext cx="72" cy="118"/>
                            </a:xfrm>
                            <a:custGeom>
                              <a:avLst/>
                              <a:gdLst>
                                <a:gd name="T0" fmla="+- 0 2841 2782"/>
                                <a:gd name="T1" fmla="*/ T0 w 72"/>
                                <a:gd name="T2" fmla="+- 0 1239 1158"/>
                                <a:gd name="T3" fmla="*/ 1239 h 118"/>
                                <a:gd name="T4" fmla="+- 0 2797 2782"/>
                                <a:gd name="T5" fmla="*/ T4 w 72"/>
                                <a:gd name="T6" fmla="+- 0 1239 1158"/>
                                <a:gd name="T7" fmla="*/ 1239 h 118"/>
                                <a:gd name="T8" fmla="+- 0 2799 2782"/>
                                <a:gd name="T9" fmla="*/ T8 w 72"/>
                                <a:gd name="T10" fmla="+- 0 1242 1158"/>
                                <a:gd name="T11" fmla="*/ 1242 h 118"/>
                                <a:gd name="T12" fmla="+- 0 2802 2782"/>
                                <a:gd name="T13" fmla="*/ T12 w 72"/>
                                <a:gd name="T14" fmla="+- 0 1242 1158"/>
                                <a:gd name="T15" fmla="*/ 1242 h 118"/>
                                <a:gd name="T16" fmla="+- 0 2804 2782"/>
                                <a:gd name="T17" fmla="*/ T16 w 72"/>
                                <a:gd name="T18" fmla="+- 0 1244 1158"/>
                                <a:gd name="T19" fmla="*/ 1244 h 118"/>
                                <a:gd name="T20" fmla="+- 0 2830 2782"/>
                                <a:gd name="T21" fmla="*/ T20 w 72"/>
                                <a:gd name="T22" fmla="+- 0 1244 1158"/>
                                <a:gd name="T23" fmla="*/ 1244 h 118"/>
                                <a:gd name="T24" fmla="+- 0 2840 2782"/>
                                <a:gd name="T25" fmla="*/ T24 w 72"/>
                                <a:gd name="T26" fmla="+- 0 1242 1158"/>
                                <a:gd name="T27" fmla="*/ 1242 h 118"/>
                                <a:gd name="T28" fmla="+- 0 2841 2782"/>
                                <a:gd name="T29" fmla="*/ T28 w 72"/>
                                <a:gd name="T30" fmla="+- 0 1239 1158"/>
                                <a:gd name="T31" fmla="*/ 1239 h 1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118">
                                  <a:moveTo>
                                    <a:pt x="59" y="81"/>
                                  </a:moveTo>
                                  <a:lnTo>
                                    <a:pt x="15" y="81"/>
                                  </a:lnTo>
                                  <a:lnTo>
                                    <a:pt x="17" y="84"/>
                                  </a:lnTo>
                                  <a:lnTo>
                                    <a:pt x="20" y="84"/>
                                  </a:lnTo>
                                  <a:lnTo>
                                    <a:pt x="22" y="86"/>
                                  </a:lnTo>
                                  <a:lnTo>
                                    <a:pt x="48" y="86"/>
                                  </a:lnTo>
                                  <a:lnTo>
                                    <a:pt x="58" y="84"/>
                                  </a:lnTo>
                                  <a:lnTo>
                                    <a:pt x="5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2"/>
                          <wps:cNvSpPr>
                            <a:spLocks/>
                          </wps:cNvSpPr>
                          <wps:spPr bwMode="auto">
                            <a:xfrm>
                              <a:off x="2782" y="1158"/>
                              <a:ext cx="72" cy="118"/>
                            </a:xfrm>
                            <a:custGeom>
                              <a:avLst/>
                              <a:gdLst>
                                <a:gd name="T0" fmla="+- 0 2847 2782"/>
                                <a:gd name="T1" fmla="*/ T0 w 72"/>
                                <a:gd name="T2" fmla="+- 0 1172 1158"/>
                                <a:gd name="T3" fmla="*/ 1172 h 118"/>
                                <a:gd name="T4" fmla="+- 0 2821 2782"/>
                                <a:gd name="T5" fmla="*/ T4 w 72"/>
                                <a:gd name="T6" fmla="+- 0 1172 1158"/>
                                <a:gd name="T7" fmla="*/ 1172 h 118"/>
                                <a:gd name="T8" fmla="+- 0 2828 2782"/>
                                <a:gd name="T9" fmla="*/ T8 w 72"/>
                                <a:gd name="T10" fmla="+- 0 1174 1158"/>
                                <a:gd name="T11" fmla="*/ 1174 h 118"/>
                                <a:gd name="T12" fmla="+- 0 2838 2782"/>
                                <a:gd name="T13" fmla="*/ T12 w 72"/>
                                <a:gd name="T14" fmla="+- 0 1184 1158"/>
                                <a:gd name="T15" fmla="*/ 1184 h 118"/>
                                <a:gd name="T16" fmla="+- 0 2840 2782"/>
                                <a:gd name="T17" fmla="*/ T16 w 72"/>
                                <a:gd name="T18" fmla="+- 0 1191 1158"/>
                                <a:gd name="T19" fmla="*/ 1191 h 118"/>
                                <a:gd name="T20" fmla="+- 0 2840 2782"/>
                                <a:gd name="T21" fmla="*/ T20 w 72"/>
                                <a:gd name="T22" fmla="+- 0 1201 1158"/>
                                <a:gd name="T23" fmla="*/ 1201 h 118"/>
                                <a:gd name="T24" fmla="+- 0 2811 2782"/>
                                <a:gd name="T25" fmla="*/ T24 w 72"/>
                                <a:gd name="T26" fmla="+- 0 1232 1158"/>
                                <a:gd name="T27" fmla="*/ 1232 h 118"/>
                                <a:gd name="T28" fmla="+- 0 2845 2782"/>
                                <a:gd name="T29" fmla="*/ T28 w 72"/>
                                <a:gd name="T30" fmla="+- 0 1232 1158"/>
                                <a:gd name="T31" fmla="*/ 1232 h 118"/>
                                <a:gd name="T32" fmla="+- 0 2852 2782"/>
                                <a:gd name="T33" fmla="*/ T32 w 72"/>
                                <a:gd name="T34" fmla="+- 0 1225 1158"/>
                                <a:gd name="T35" fmla="*/ 1225 h 118"/>
                                <a:gd name="T36" fmla="+- 0 2854 2782"/>
                                <a:gd name="T37" fmla="*/ T36 w 72"/>
                                <a:gd name="T38" fmla="+- 0 1215 1158"/>
                                <a:gd name="T39" fmla="*/ 1215 h 118"/>
                                <a:gd name="T40" fmla="+- 0 2854 2782"/>
                                <a:gd name="T41" fmla="*/ T40 w 72"/>
                                <a:gd name="T42" fmla="+- 0 1189 1158"/>
                                <a:gd name="T43" fmla="*/ 1189 h 118"/>
                                <a:gd name="T44" fmla="+- 0 2852 2782"/>
                                <a:gd name="T45" fmla="*/ T44 w 72"/>
                                <a:gd name="T46" fmla="+- 0 1177 1158"/>
                                <a:gd name="T47" fmla="*/ 1177 h 118"/>
                                <a:gd name="T48" fmla="+- 0 2847 2782"/>
                                <a:gd name="T49" fmla="*/ T48 w 72"/>
                                <a:gd name="T50" fmla="+- 0 1172 1158"/>
                                <a:gd name="T51" fmla="*/ 117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118">
                                  <a:moveTo>
                                    <a:pt x="65" y="14"/>
                                  </a:moveTo>
                                  <a:lnTo>
                                    <a:pt x="39" y="14"/>
                                  </a:lnTo>
                                  <a:lnTo>
                                    <a:pt x="46" y="16"/>
                                  </a:lnTo>
                                  <a:lnTo>
                                    <a:pt x="56" y="26"/>
                                  </a:lnTo>
                                  <a:lnTo>
                                    <a:pt x="58" y="33"/>
                                  </a:lnTo>
                                  <a:lnTo>
                                    <a:pt x="58" y="43"/>
                                  </a:lnTo>
                                  <a:lnTo>
                                    <a:pt x="29" y="74"/>
                                  </a:lnTo>
                                  <a:lnTo>
                                    <a:pt x="63" y="74"/>
                                  </a:lnTo>
                                  <a:lnTo>
                                    <a:pt x="70" y="67"/>
                                  </a:lnTo>
                                  <a:lnTo>
                                    <a:pt x="72" y="57"/>
                                  </a:lnTo>
                                  <a:lnTo>
                                    <a:pt x="72" y="31"/>
                                  </a:lnTo>
                                  <a:lnTo>
                                    <a:pt x="70" y="19"/>
                                  </a:lnTo>
                                  <a:lnTo>
                                    <a:pt x="6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23"/>
                          <wps:cNvSpPr>
                            <a:spLocks/>
                          </wps:cNvSpPr>
                          <wps:spPr bwMode="auto">
                            <a:xfrm>
                              <a:off x="2782" y="1158"/>
                              <a:ext cx="72" cy="118"/>
                            </a:xfrm>
                            <a:custGeom>
                              <a:avLst/>
                              <a:gdLst>
                                <a:gd name="T0" fmla="+- 0 2830 2782"/>
                                <a:gd name="T1" fmla="*/ T0 w 72"/>
                                <a:gd name="T2" fmla="+- 0 1158 1158"/>
                                <a:gd name="T3" fmla="*/ 1158 h 118"/>
                                <a:gd name="T4" fmla="+- 0 2809 2782"/>
                                <a:gd name="T5" fmla="*/ T4 w 72"/>
                                <a:gd name="T6" fmla="+- 0 1158 1158"/>
                                <a:gd name="T7" fmla="*/ 1158 h 118"/>
                                <a:gd name="T8" fmla="+- 0 2804 2782"/>
                                <a:gd name="T9" fmla="*/ T8 w 72"/>
                                <a:gd name="T10" fmla="+- 0 1162 1158"/>
                                <a:gd name="T11" fmla="*/ 1162 h 118"/>
                                <a:gd name="T12" fmla="+- 0 2797 2782"/>
                                <a:gd name="T13" fmla="*/ T12 w 72"/>
                                <a:gd name="T14" fmla="+- 0 1167 1158"/>
                                <a:gd name="T15" fmla="*/ 1167 h 118"/>
                                <a:gd name="T16" fmla="+- 0 2843 2782"/>
                                <a:gd name="T17" fmla="*/ T16 w 72"/>
                                <a:gd name="T18" fmla="+- 0 1167 1158"/>
                                <a:gd name="T19" fmla="*/ 1167 h 118"/>
                                <a:gd name="T20" fmla="+- 0 2840 2782"/>
                                <a:gd name="T21" fmla="*/ T20 w 72"/>
                                <a:gd name="T22" fmla="+- 0 1162 1158"/>
                                <a:gd name="T23" fmla="*/ 1162 h 118"/>
                                <a:gd name="T24" fmla="+- 0 2830 2782"/>
                                <a:gd name="T25" fmla="*/ T24 w 72"/>
                                <a:gd name="T26" fmla="+- 0 1158 1158"/>
                                <a:gd name="T27" fmla="*/ 1158 h 118"/>
                              </a:gdLst>
                              <a:ahLst/>
                              <a:cxnLst>
                                <a:cxn ang="0">
                                  <a:pos x="T1" y="T3"/>
                                </a:cxn>
                                <a:cxn ang="0">
                                  <a:pos x="T5" y="T7"/>
                                </a:cxn>
                                <a:cxn ang="0">
                                  <a:pos x="T9" y="T11"/>
                                </a:cxn>
                                <a:cxn ang="0">
                                  <a:pos x="T13" y="T15"/>
                                </a:cxn>
                                <a:cxn ang="0">
                                  <a:pos x="T17" y="T19"/>
                                </a:cxn>
                                <a:cxn ang="0">
                                  <a:pos x="T21" y="T23"/>
                                </a:cxn>
                                <a:cxn ang="0">
                                  <a:pos x="T25" y="T27"/>
                                </a:cxn>
                              </a:cxnLst>
                              <a:rect l="0" t="0" r="r" b="b"/>
                              <a:pathLst>
                                <a:path w="72" h="118">
                                  <a:moveTo>
                                    <a:pt x="48" y="0"/>
                                  </a:moveTo>
                                  <a:lnTo>
                                    <a:pt x="27" y="0"/>
                                  </a:lnTo>
                                  <a:lnTo>
                                    <a:pt x="22" y="4"/>
                                  </a:lnTo>
                                  <a:lnTo>
                                    <a:pt x="15" y="9"/>
                                  </a:lnTo>
                                  <a:lnTo>
                                    <a:pt x="61" y="9"/>
                                  </a:lnTo>
                                  <a:lnTo>
                                    <a:pt x="58"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224"/>
                        <wpg:cNvGrpSpPr>
                          <a:grpSpLocks/>
                        </wpg:cNvGrpSpPr>
                        <wpg:grpSpPr bwMode="auto">
                          <a:xfrm>
                            <a:off x="2866" y="1158"/>
                            <a:ext cx="77" cy="87"/>
                            <a:chOff x="2866" y="1158"/>
                            <a:chExt cx="77" cy="87"/>
                          </a:xfrm>
                        </wpg:grpSpPr>
                        <wps:wsp>
                          <wps:cNvPr id="411" name="Freeform 225"/>
                          <wps:cNvSpPr>
                            <a:spLocks/>
                          </wps:cNvSpPr>
                          <wps:spPr bwMode="auto">
                            <a:xfrm>
                              <a:off x="2866" y="1158"/>
                              <a:ext cx="77" cy="87"/>
                            </a:xfrm>
                            <a:custGeom>
                              <a:avLst/>
                              <a:gdLst>
                                <a:gd name="T0" fmla="+- 0 2917 2866"/>
                                <a:gd name="T1" fmla="*/ T0 w 77"/>
                                <a:gd name="T2" fmla="+- 0 1158 1158"/>
                                <a:gd name="T3" fmla="*/ 1158 h 87"/>
                                <a:gd name="T4" fmla="+- 0 2895 2866"/>
                                <a:gd name="T5" fmla="*/ T4 w 77"/>
                                <a:gd name="T6" fmla="+- 0 1158 1158"/>
                                <a:gd name="T7" fmla="*/ 1158 h 87"/>
                                <a:gd name="T8" fmla="+- 0 2886 2866"/>
                                <a:gd name="T9" fmla="*/ T8 w 77"/>
                                <a:gd name="T10" fmla="+- 0 1162 1158"/>
                                <a:gd name="T11" fmla="*/ 1162 h 87"/>
                                <a:gd name="T12" fmla="+- 0 2869 2866"/>
                                <a:gd name="T13" fmla="*/ T12 w 77"/>
                                <a:gd name="T14" fmla="+- 0 1179 1158"/>
                                <a:gd name="T15" fmla="*/ 1179 h 87"/>
                                <a:gd name="T16" fmla="+- 0 2866 2866"/>
                                <a:gd name="T17" fmla="*/ T16 w 77"/>
                                <a:gd name="T18" fmla="+- 0 1189 1158"/>
                                <a:gd name="T19" fmla="*/ 1189 h 87"/>
                                <a:gd name="T20" fmla="+- 0 2866 2866"/>
                                <a:gd name="T21" fmla="*/ T20 w 77"/>
                                <a:gd name="T22" fmla="+- 0 1215 1158"/>
                                <a:gd name="T23" fmla="*/ 1215 h 87"/>
                                <a:gd name="T24" fmla="+- 0 2869 2866"/>
                                <a:gd name="T25" fmla="*/ T24 w 77"/>
                                <a:gd name="T26" fmla="+- 0 1227 1158"/>
                                <a:gd name="T27" fmla="*/ 1227 h 87"/>
                                <a:gd name="T28" fmla="+- 0 2878 2866"/>
                                <a:gd name="T29" fmla="*/ T28 w 77"/>
                                <a:gd name="T30" fmla="+- 0 1234 1158"/>
                                <a:gd name="T31" fmla="*/ 1234 h 87"/>
                                <a:gd name="T32" fmla="+- 0 2886 2866"/>
                                <a:gd name="T33" fmla="*/ T32 w 77"/>
                                <a:gd name="T34" fmla="+- 0 1242 1158"/>
                                <a:gd name="T35" fmla="*/ 1242 h 87"/>
                                <a:gd name="T36" fmla="+- 0 2895 2866"/>
                                <a:gd name="T37" fmla="*/ T36 w 77"/>
                                <a:gd name="T38" fmla="+- 0 1244 1158"/>
                                <a:gd name="T39" fmla="*/ 1244 h 87"/>
                                <a:gd name="T40" fmla="+- 0 2919 2866"/>
                                <a:gd name="T41" fmla="*/ T40 w 77"/>
                                <a:gd name="T42" fmla="+- 0 1244 1158"/>
                                <a:gd name="T43" fmla="*/ 1244 h 87"/>
                                <a:gd name="T44" fmla="+- 0 2924 2866"/>
                                <a:gd name="T45" fmla="*/ T44 w 77"/>
                                <a:gd name="T46" fmla="+- 0 1242 1158"/>
                                <a:gd name="T47" fmla="*/ 1242 h 87"/>
                                <a:gd name="T48" fmla="+- 0 2929 2866"/>
                                <a:gd name="T49" fmla="*/ T48 w 77"/>
                                <a:gd name="T50" fmla="+- 0 1242 1158"/>
                                <a:gd name="T51" fmla="*/ 1242 h 87"/>
                                <a:gd name="T52" fmla="+- 0 2934 2866"/>
                                <a:gd name="T53" fmla="*/ T52 w 77"/>
                                <a:gd name="T54" fmla="+- 0 1239 1158"/>
                                <a:gd name="T55" fmla="*/ 1239 h 87"/>
                                <a:gd name="T56" fmla="+- 0 2936 2866"/>
                                <a:gd name="T57" fmla="*/ T56 w 77"/>
                                <a:gd name="T58" fmla="+- 0 1237 1158"/>
                                <a:gd name="T59" fmla="*/ 1237 h 87"/>
                                <a:gd name="T60" fmla="+- 0 2933 2866"/>
                                <a:gd name="T61" fmla="*/ T60 w 77"/>
                                <a:gd name="T62" fmla="+- 0 1232 1158"/>
                                <a:gd name="T63" fmla="*/ 1232 h 87"/>
                                <a:gd name="T64" fmla="+- 0 2900 2866"/>
                                <a:gd name="T65" fmla="*/ T64 w 77"/>
                                <a:gd name="T66" fmla="+- 0 1232 1158"/>
                                <a:gd name="T67" fmla="*/ 1232 h 87"/>
                                <a:gd name="T68" fmla="+- 0 2895 2866"/>
                                <a:gd name="T69" fmla="*/ T68 w 77"/>
                                <a:gd name="T70" fmla="+- 0 1230 1158"/>
                                <a:gd name="T71" fmla="*/ 1230 h 87"/>
                                <a:gd name="T72" fmla="+- 0 2890 2866"/>
                                <a:gd name="T73" fmla="*/ T72 w 77"/>
                                <a:gd name="T74" fmla="+- 0 1225 1158"/>
                                <a:gd name="T75" fmla="*/ 1225 h 87"/>
                                <a:gd name="T76" fmla="+- 0 2883 2866"/>
                                <a:gd name="T77" fmla="*/ T76 w 77"/>
                                <a:gd name="T78" fmla="+- 0 1220 1158"/>
                                <a:gd name="T79" fmla="*/ 1220 h 87"/>
                                <a:gd name="T80" fmla="+- 0 2881 2866"/>
                                <a:gd name="T81" fmla="*/ T80 w 77"/>
                                <a:gd name="T82" fmla="+- 0 1213 1158"/>
                                <a:gd name="T83" fmla="*/ 1213 h 87"/>
                                <a:gd name="T84" fmla="+- 0 2881 2866"/>
                                <a:gd name="T85" fmla="*/ T84 w 77"/>
                                <a:gd name="T86" fmla="+- 0 1203 1158"/>
                                <a:gd name="T87" fmla="*/ 1203 h 87"/>
                                <a:gd name="T88" fmla="+- 0 2941 2866"/>
                                <a:gd name="T89" fmla="*/ T88 w 77"/>
                                <a:gd name="T90" fmla="+- 0 1203 1158"/>
                                <a:gd name="T91" fmla="*/ 1203 h 87"/>
                                <a:gd name="T92" fmla="+- 0 2943 2866"/>
                                <a:gd name="T93" fmla="*/ T92 w 77"/>
                                <a:gd name="T94" fmla="+- 0 1201 1158"/>
                                <a:gd name="T95" fmla="*/ 1201 h 87"/>
                                <a:gd name="T96" fmla="+- 0 2943 2866"/>
                                <a:gd name="T97" fmla="*/ T96 w 77"/>
                                <a:gd name="T98" fmla="+- 0 1194 1158"/>
                                <a:gd name="T99" fmla="*/ 1194 h 87"/>
                                <a:gd name="T100" fmla="+- 0 2881 2866"/>
                                <a:gd name="T101" fmla="*/ T100 w 77"/>
                                <a:gd name="T102" fmla="+- 0 1194 1158"/>
                                <a:gd name="T103" fmla="*/ 1194 h 87"/>
                                <a:gd name="T104" fmla="+- 0 2883 2866"/>
                                <a:gd name="T105" fmla="*/ T104 w 77"/>
                                <a:gd name="T106" fmla="+- 0 1186 1158"/>
                                <a:gd name="T107" fmla="*/ 1186 h 87"/>
                                <a:gd name="T108" fmla="+- 0 2886 2866"/>
                                <a:gd name="T109" fmla="*/ T108 w 77"/>
                                <a:gd name="T110" fmla="+- 0 1182 1158"/>
                                <a:gd name="T111" fmla="*/ 1182 h 87"/>
                                <a:gd name="T112" fmla="+- 0 2893 2866"/>
                                <a:gd name="T113" fmla="*/ T112 w 77"/>
                                <a:gd name="T114" fmla="+- 0 1174 1158"/>
                                <a:gd name="T115" fmla="*/ 1174 h 87"/>
                                <a:gd name="T116" fmla="+- 0 2900 2866"/>
                                <a:gd name="T117" fmla="*/ T116 w 77"/>
                                <a:gd name="T118" fmla="+- 0 1172 1158"/>
                                <a:gd name="T119" fmla="*/ 1172 h 87"/>
                                <a:gd name="T120" fmla="+- 0 2936 2866"/>
                                <a:gd name="T121" fmla="*/ T120 w 77"/>
                                <a:gd name="T122" fmla="+- 0 1172 1158"/>
                                <a:gd name="T123" fmla="*/ 1172 h 87"/>
                                <a:gd name="T124" fmla="+- 0 2926 2866"/>
                                <a:gd name="T125" fmla="*/ T124 w 77"/>
                                <a:gd name="T126" fmla="+- 0 1162 1158"/>
                                <a:gd name="T127" fmla="*/ 1162 h 87"/>
                                <a:gd name="T128" fmla="+- 0 2917 2866"/>
                                <a:gd name="T129" fmla="*/ T128 w 77"/>
                                <a:gd name="T130" fmla="+- 0 1158 1158"/>
                                <a:gd name="T131"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 h="87">
                                  <a:moveTo>
                                    <a:pt x="51" y="0"/>
                                  </a:moveTo>
                                  <a:lnTo>
                                    <a:pt x="29" y="0"/>
                                  </a:lnTo>
                                  <a:lnTo>
                                    <a:pt x="20" y="4"/>
                                  </a:lnTo>
                                  <a:lnTo>
                                    <a:pt x="3" y="21"/>
                                  </a:lnTo>
                                  <a:lnTo>
                                    <a:pt x="0" y="31"/>
                                  </a:lnTo>
                                  <a:lnTo>
                                    <a:pt x="0" y="57"/>
                                  </a:lnTo>
                                  <a:lnTo>
                                    <a:pt x="3" y="69"/>
                                  </a:lnTo>
                                  <a:lnTo>
                                    <a:pt x="12" y="76"/>
                                  </a:lnTo>
                                  <a:lnTo>
                                    <a:pt x="20" y="84"/>
                                  </a:lnTo>
                                  <a:lnTo>
                                    <a:pt x="29" y="86"/>
                                  </a:lnTo>
                                  <a:lnTo>
                                    <a:pt x="53" y="86"/>
                                  </a:lnTo>
                                  <a:lnTo>
                                    <a:pt x="58" y="84"/>
                                  </a:lnTo>
                                  <a:lnTo>
                                    <a:pt x="63" y="84"/>
                                  </a:lnTo>
                                  <a:lnTo>
                                    <a:pt x="68" y="81"/>
                                  </a:lnTo>
                                  <a:lnTo>
                                    <a:pt x="70" y="79"/>
                                  </a:lnTo>
                                  <a:lnTo>
                                    <a:pt x="67" y="74"/>
                                  </a:lnTo>
                                  <a:lnTo>
                                    <a:pt x="34" y="74"/>
                                  </a:lnTo>
                                  <a:lnTo>
                                    <a:pt x="29" y="72"/>
                                  </a:lnTo>
                                  <a:lnTo>
                                    <a:pt x="24" y="67"/>
                                  </a:lnTo>
                                  <a:lnTo>
                                    <a:pt x="17" y="62"/>
                                  </a:lnTo>
                                  <a:lnTo>
                                    <a:pt x="15" y="55"/>
                                  </a:lnTo>
                                  <a:lnTo>
                                    <a:pt x="15" y="45"/>
                                  </a:lnTo>
                                  <a:lnTo>
                                    <a:pt x="75" y="45"/>
                                  </a:lnTo>
                                  <a:lnTo>
                                    <a:pt x="77" y="43"/>
                                  </a:lnTo>
                                  <a:lnTo>
                                    <a:pt x="77" y="36"/>
                                  </a:lnTo>
                                  <a:lnTo>
                                    <a:pt x="15" y="36"/>
                                  </a:lnTo>
                                  <a:lnTo>
                                    <a:pt x="17" y="28"/>
                                  </a:lnTo>
                                  <a:lnTo>
                                    <a:pt x="20" y="24"/>
                                  </a:lnTo>
                                  <a:lnTo>
                                    <a:pt x="27" y="16"/>
                                  </a:lnTo>
                                  <a:lnTo>
                                    <a:pt x="34" y="14"/>
                                  </a:lnTo>
                                  <a:lnTo>
                                    <a:pt x="70" y="14"/>
                                  </a:lnTo>
                                  <a:lnTo>
                                    <a:pt x="60"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26"/>
                          <wps:cNvSpPr>
                            <a:spLocks/>
                          </wps:cNvSpPr>
                          <wps:spPr bwMode="auto">
                            <a:xfrm>
                              <a:off x="2866" y="1158"/>
                              <a:ext cx="77" cy="87"/>
                            </a:xfrm>
                            <a:custGeom>
                              <a:avLst/>
                              <a:gdLst>
                                <a:gd name="T0" fmla="+- 0 2929 2866"/>
                                <a:gd name="T1" fmla="*/ T0 w 77"/>
                                <a:gd name="T2" fmla="+- 0 1225 1158"/>
                                <a:gd name="T3" fmla="*/ 1225 h 87"/>
                                <a:gd name="T4" fmla="+- 0 2924 2866"/>
                                <a:gd name="T5" fmla="*/ T4 w 77"/>
                                <a:gd name="T6" fmla="+- 0 1230 1158"/>
                                <a:gd name="T7" fmla="*/ 1230 h 87"/>
                                <a:gd name="T8" fmla="+- 0 2917 2866"/>
                                <a:gd name="T9" fmla="*/ T8 w 77"/>
                                <a:gd name="T10" fmla="+- 0 1232 1158"/>
                                <a:gd name="T11" fmla="*/ 1232 h 87"/>
                                <a:gd name="T12" fmla="+- 0 2933 2866"/>
                                <a:gd name="T13" fmla="*/ T12 w 77"/>
                                <a:gd name="T14" fmla="+- 0 1232 1158"/>
                                <a:gd name="T15" fmla="*/ 1232 h 87"/>
                                <a:gd name="T16" fmla="+- 0 2929 2866"/>
                                <a:gd name="T17" fmla="*/ T16 w 77"/>
                                <a:gd name="T18" fmla="+- 0 1225 1158"/>
                                <a:gd name="T19" fmla="*/ 1225 h 87"/>
                              </a:gdLst>
                              <a:ahLst/>
                              <a:cxnLst>
                                <a:cxn ang="0">
                                  <a:pos x="T1" y="T3"/>
                                </a:cxn>
                                <a:cxn ang="0">
                                  <a:pos x="T5" y="T7"/>
                                </a:cxn>
                                <a:cxn ang="0">
                                  <a:pos x="T9" y="T11"/>
                                </a:cxn>
                                <a:cxn ang="0">
                                  <a:pos x="T13" y="T15"/>
                                </a:cxn>
                                <a:cxn ang="0">
                                  <a:pos x="T17" y="T19"/>
                                </a:cxn>
                              </a:cxnLst>
                              <a:rect l="0" t="0" r="r" b="b"/>
                              <a:pathLst>
                                <a:path w="77" h="87">
                                  <a:moveTo>
                                    <a:pt x="63" y="67"/>
                                  </a:moveTo>
                                  <a:lnTo>
                                    <a:pt x="58" y="72"/>
                                  </a:lnTo>
                                  <a:lnTo>
                                    <a:pt x="51" y="74"/>
                                  </a:lnTo>
                                  <a:lnTo>
                                    <a:pt x="67" y="74"/>
                                  </a:lnTo>
                                  <a:lnTo>
                                    <a:pt x="6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27"/>
                          <wps:cNvSpPr>
                            <a:spLocks/>
                          </wps:cNvSpPr>
                          <wps:spPr bwMode="auto">
                            <a:xfrm>
                              <a:off x="2866" y="1158"/>
                              <a:ext cx="77" cy="87"/>
                            </a:xfrm>
                            <a:custGeom>
                              <a:avLst/>
                              <a:gdLst>
                                <a:gd name="T0" fmla="+- 0 2936 2866"/>
                                <a:gd name="T1" fmla="*/ T0 w 77"/>
                                <a:gd name="T2" fmla="+- 0 1172 1158"/>
                                <a:gd name="T3" fmla="*/ 1172 h 87"/>
                                <a:gd name="T4" fmla="+- 0 2912 2866"/>
                                <a:gd name="T5" fmla="*/ T4 w 77"/>
                                <a:gd name="T6" fmla="+- 0 1172 1158"/>
                                <a:gd name="T7" fmla="*/ 1172 h 87"/>
                                <a:gd name="T8" fmla="+- 0 2919 2866"/>
                                <a:gd name="T9" fmla="*/ T8 w 77"/>
                                <a:gd name="T10" fmla="+- 0 1174 1158"/>
                                <a:gd name="T11" fmla="*/ 1174 h 87"/>
                                <a:gd name="T12" fmla="+- 0 2926 2866"/>
                                <a:gd name="T13" fmla="*/ T12 w 77"/>
                                <a:gd name="T14" fmla="+- 0 1182 1158"/>
                                <a:gd name="T15" fmla="*/ 1182 h 87"/>
                                <a:gd name="T16" fmla="+- 0 2929 2866"/>
                                <a:gd name="T17" fmla="*/ T16 w 77"/>
                                <a:gd name="T18" fmla="+- 0 1186 1158"/>
                                <a:gd name="T19" fmla="*/ 1186 h 87"/>
                                <a:gd name="T20" fmla="+- 0 2929 2866"/>
                                <a:gd name="T21" fmla="*/ T20 w 77"/>
                                <a:gd name="T22" fmla="+- 0 1194 1158"/>
                                <a:gd name="T23" fmla="*/ 1194 h 87"/>
                                <a:gd name="T24" fmla="+- 0 2943 2866"/>
                                <a:gd name="T25" fmla="*/ T24 w 77"/>
                                <a:gd name="T26" fmla="+- 0 1194 1158"/>
                                <a:gd name="T27" fmla="*/ 1194 h 87"/>
                                <a:gd name="T28" fmla="+- 0 2943 2866"/>
                                <a:gd name="T29" fmla="*/ T28 w 77"/>
                                <a:gd name="T30" fmla="+- 0 1184 1158"/>
                                <a:gd name="T31" fmla="*/ 1184 h 87"/>
                                <a:gd name="T32" fmla="+- 0 2938 2866"/>
                                <a:gd name="T33" fmla="*/ T32 w 77"/>
                                <a:gd name="T34" fmla="+- 0 1174 1158"/>
                                <a:gd name="T35" fmla="*/ 1174 h 87"/>
                                <a:gd name="T36" fmla="+- 0 2936 2866"/>
                                <a:gd name="T37" fmla="*/ T36 w 77"/>
                                <a:gd name="T38" fmla="+- 0 1172 1158"/>
                                <a:gd name="T39" fmla="*/ 11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87">
                                  <a:moveTo>
                                    <a:pt x="70" y="14"/>
                                  </a:moveTo>
                                  <a:lnTo>
                                    <a:pt x="46" y="14"/>
                                  </a:lnTo>
                                  <a:lnTo>
                                    <a:pt x="53" y="16"/>
                                  </a:lnTo>
                                  <a:lnTo>
                                    <a:pt x="60" y="24"/>
                                  </a:lnTo>
                                  <a:lnTo>
                                    <a:pt x="63" y="28"/>
                                  </a:lnTo>
                                  <a:lnTo>
                                    <a:pt x="63" y="36"/>
                                  </a:lnTo>
                                  <a:lnTo>
                                    <a:pt x="77" y="36"/>
                                  </a:lnTo>
                                  <a:lnTo>
                                    <a:pt x="77" y="26"/>
                                  </a:lnTo>
                                  <a:lnTo>
                                    <a:pt x="72" y="16"/>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228"/>
                        <wpg:cNvGrpSpPr>
                          <a:grpSpLocks/>
                        </wpg:cNvGrpSpPr>
                        <wpg:grpSpPr bwMode="auto">
                          <a:xfrm>
                            <a:off x="2953" y="1158"/>
                            <a:ext cx="77" cy="87"/>
                            <a:chOff x="2953" y="1158"/>
                            <a:chExt cx="77" cy="87"/>
                          </a:xfrm>
                        </wpg:grpSpPr>
                        <wps:wsp>
                          <wps:cNvPr id="415" name="Freeform 229"/>
                          <wps:cNvSpPr>
                            <a:spLocks/>
                          </wps:cNvSpPr>
                          <wps:spPr bwMode="auto">
                            <a:xfrm>
                              <a:off x="2953" y="1158"/>
                              <a:ext cx="77" cy="87"/>
                            </a:xfrm>
                            <a:custGeom>
                              <a:avLst/>
                              <a:gdLst>
                                <a:gd name="T0" fmla="+- 0 3003 2953"/>
                                <a:gd name="T1" fmla="*/ T0 w 77"/>
                                <a:gd name="T2" fmla="+- 0 1158 1158"/>
                                <a:gd name="T3" fmla="*/ 1158 h 87"/>
                                <a:gd name="T4" fmla="+- 0 2979 2953"/>
                                <a:gd name="T5" fmla="*/ T4 w 77"/>
                                <a:gd name="T6" fmla="+- 0 1158 1158"/>
                                <a:gd name="T7" fmla="*/ 1158 h 87"/>
                                <a:gd name="T8" fmla="+- 0 2970 2953"/>
                                <a:gd name="T9" fmla="*/ T8 w 77"/>
                                <a:gd name="T10" fmla="+- 0 1162 1158"/>
                                <a:gd name="T11" fmla="*/ 1162 h 87"/>
                                <a:gd name="T12" fmla="+- 0 2962 2953"/>
                                <a:gd name="T13" fmla="*/ T12 w 77"/>
                                <a:gd name="T14" fmla="+- 0 1170 1158"/>
                                <a:gd name="T15" fmla="*/ 1170 h 87"/>
                                <a:gd name="T16" fmla="+- 0 2953 2953"/>
                                <a:gd name="T17" fmla="*/ T16 w 77"/>
                                <a:gd name="T18" fmla="+- 0 1189 1158"/>
                                <a:gd name="T19" fmla="*/ 1189 h 87"/>
                                <a:gd name="T20" fmla="+- 0 2953 2953"/>
                                <a:gd name="T21" fmla="*/ T20 w 77"/>
                                <a:gd name="T22" fmla="+- 0 1215 1158"/>
                                <a:gd name="T23" fmla="*/ 1215 h 87"/>
                                <a:gd name="T24" fmla="+- 0 2958 2953"/>
                                <a:gd name="T25" fmla="*/ T24 w 77"/>
                                <a:gd name="T26" fmla="+- 0 1225 1158"/>
                                <a:gd name="T27" fmla="*/ 1225 h 87"/>
                                <a:gd name="T28" fmla="+- 0 2962 2953"/>
                                <a:gd name="T29" fmla="*/ T28 w 77"/>
                                <a:gd name="T30" fmla="+- 0 1232 1158"/>
                                <a:gd name="T31" fmla="*/ 1232 h 87"/>
                                <a:gd name="T32" fmla="+- 0 2970 2953"/>
                                <a:gd name="T33" fmla="*/ T32 w 77"/>
                                <a:gd name="T34" fmla="+- 0 1242 1158"/>
                                <a:gd name="T35" fmla="*/ 1242 h 87"/>
                                <a:gd name="T36" fmla="+- 0 2979 2953"/>
                                <a:gd name="T37" fmla="*/ T36 w 77"/>
                                <a:gd name="T38" fmla="+- 0 1244 1158"/>
                                <a:gd name="T39" fmla="*/ 1244 h 87"/>
                                <a:gd name="T40" fmla="+- 0 3003 2953"/>
                                <a:gd name="T41" fmla="*/ T40 w 77"/>
                                <a:gd name="T42" fmla="+- 0 1244 1158"/>
                                <a:gd name="T43" fmla="*/ 1244 h 87"/>
                                <a:gd name="T44" fmla="+- 0 3010 2953"/>
                                <a:gd name="T45" fmla="*/ T44 w 77"/>
                                <a:gd name="T46" fmla="+- 0 1242 1158"/>
                                <a:gd name="T47" fmla="*/ 1242 h 87"/>
                                <a:gd name="T48" fmla="+- 0 3018 2953"/>
                                <a:gd name="T49" fmla="*/ T48 w 77"/>
                                <a:gd name="T50" fmla="+- 0 1234 1158"/>
                                <a:gd name="T51" fmla="*/ 1234 h 87"/>
                                <a:gd name="T52" fmla="+- 0 3019 2953"/>
                                <a:gd name="T53" fmla="*/ T52 w 77"/>
                                <a:gd name="T54" fmla="+- 0 1232 1158"/>
                                <a:gd name="T55" fmla="*/ 1232 h 87"/>
                                <a:gd name="T56" fmla="+- 0 2977 2953"/>
                                <a:gd name="T57" fmla="*/ T56 w 77"/>
                                <a:gd name="T58" fmla="+- 0 1232 1158"/>
                                <a:gd name="T59" fmla="*/ 1232 h 87"/>
                                <a:gd name="T60" fmla="+- 0 2970 2953"/>
                                <a:gd name="T61" fmla="*/ T60 w 77"/>
                                <a:gd name="T62" fmla="+- 0 1222 1158"/>
                                <a:gd name="T63" fmla="*/ 1222 h 87"/>
                                <a:gd name="T64" fmla="+- 0 2970 2953"/>
                                <a:gd name="T65" fmla="*/ T64 w 77"/>
                                <a:gd name="T66" fmla="+- 0 1184 1158"/>
                                <a:gd name="T67" fmla="*/ 1184 h 87"/>
                                <a:gd name="T68" fmla="+- 0 2979 2953"/>
                                <a:gd name="T69" fmla="*/ T68 w 77"/>
                                <a:gd name="T70" fmla="+- 0 1174 1158"/>
                                <a:gd name="T71" fmla="*/ 1174 h 87"/>
                                <a:gd name="T72" fmla="+- 0 2984 2953"/>
                                <a:gd name="T73" fmla="*/ T72 w 77"/>
                                <a:gd name="T74" fmla="+- 0 1172 1158"/>
                                <a:gd name="T75" fmla="*/ 1172 h 87"/>
                                <a:gd name="T76" fmla="+- 0 3022 2953"/>
                                <a:gd name="T77" fmla="*/ T76 w 77"/>
                                <a:gd name="T78" fmla="+- 0 1172 1158"/>
                                <a:gd name="T79" fmla="*/ 1172 h 87"/>
                                <a:gd name="T80" fmla="+- 0 3020 2953"/>
                                <a:gd name="T81" fmla="*/ T80 w 77"/>
                                <a:gd name="T82" fmla="+- 0 1170 1158"/>
                                <a:gd name="T83" fmla="*/ 1170 h 87"/>
                                <a:gd name="T84" fmla="+- 0 3013 2953"/>
                                <a:gd name="T85" fmla="*/ T84 w 77"/>
                                <a:gd name="T86" fmla="+- 0 1162 1158"/>
                                <a:gd name="T87" fmla="*/ 1162 h 87"/>
                                <a:gd name="T88" fmla="+- 0 3003 2953"/>
                                <a:gd name="T89" fmla="*/ T88 w 77"/>
                                <a:gd name="T90" fmla="+- 0 1158 1158"/>
                                <a:gd name="T91"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87">
                                  <a:moveTo>
                                    <a:pt x="50" y="0"/>
                                  </a:moveTo>
                                  <a:lnTo>
                                    <a:pt x="26" y="0"/>
                                  </a:lnTo>
                                  <a:lnTo>
                                    <a:pt x="17" y="4"/>
                                  </a:lnTo>
                                  <a:lnTo>
                                    <a:pt x="9" y="12"/>
                                  </a:lnTo>
                                  <a:lnTo>
                                    <a:pt x="0" y="31"/>
                                  </a:lnTo>
                                  <a:lnTo>
                                    <a:pt x="0" y="57"/>
                                  </a:lnTo>
                                  <a:lnTo>
                                    <a:pt x="5" y="67"/>
                                  </a:lnTo>
                                  <a:lnTo>
                                    <a:pt x="9" y="74"/>
                                  </a:lnTo>
                                  <a:lnTo>
                                    <a:pt x="17" y="84"/>
                                  </a:lnTo>
                                  <a:lnTo>
                                    <a:pt x="26" y="86"/>
                                  </a:lnTo>
                                  <a:lnTo>
                                    <a:pt x="50" y="86"/>
                                  </a:lnTo>
                                  <a:lnTo>
                                    <a:pt x="57" y="84"/>
                                  </a:lnTo>
                                  <a:lnTo>
                                    <a:pt x="65" y="76"/>
                                  </a:lnTo>
                                  <a:lnTo>
                                    <a:pt x="66" y="74"/>
                                  </a:lnTo>
                                  <a:lnTo>
                                    <a:pt x="24" y="74"/>
                                  </a:lnTo>
                                  <a:lnTo>
                                    <a:pt x="17" y="64"/>
                                  </a:lnTo>
                                  <a:lnTo>
                                    <a:pt x="17" y="26"/>
                                  </a:lnTo>
                                  <a:lnTo>
                                    <a:pt x="26" y="16"/>
                                  </a:lnTo>
                                  <a:lnTo>
                                    <a:pt x="31" y="14"/>
                                  </a:lnTo>
                                  <a:lnTo>
                                    <a:pt x="69" y="14"/>
                                  </a:lnTo>
                                  <a:lnTo>
                                    <a:pt x="67" y="12"/>
                                  </a:lnTo>
                                  <a:lnTo>
                                    <a:pt x="60"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0"/>
                          <wps:cNvSpPr>
                            <a:spLocks/>
                          </wps:cNvSpPr>
                          <wps:spPr bwMode="auto">
                            <a:xfrm>
                              <a:off x="2953" y="1158"/>
                              <a:ext cx="77" cy="87"/>
                            </a:xfrm>
                            <a:custGeom>
                              <a:avLst/>
                              <a:gdLst>
                                <a:gd name="T0" fmla="+- 0 3022 2953"/>
                                <a:gd name="T1" fmla="*/ T0 w 77"/>
                                <a:gd name="T2" fmla="+- 0 1172 1158"/>
                                <a:gd name="T3" fmla="*/ 1172 h 87"/>
                                <a:gd name="T4" fmla="+- 0 3006 2953"/>
                                <a:gd name="T5" fmla="*/ T4 w 77"/>
                                <a:gd name="T6" fmla="+- 0 1172 1158"/>
                                <a:gd name="T7" fmla="*/ 1172 h 87"/>
                                <a:gd name="T8" fmla="+- 0 3013 2953"/>
                                <a:gd name="T9" fmla="*/ T8 w 77"/>
                                <a:gd name="T10" fmla="+- 0 1182 1158"/>
                                <a:gd name="T11" fmla="*/ 1182 h 87"/>
                                <a:gd name="T12" fmla="+- 0 3013 2953"/>
                                <a:gd name="T13" fmla="*/ T12 w 77"/>
                                <a:gd name="T14" fmla="+- 0 1213 1158"/>
                                <a:gd name="T15" fmla="*/ 1213 h 87"/>
                                <a:gd name="T16" fmla="+- 0 3010 2953"/>
                                <a:gd name="T17" fmla="*/ T16 w 77"/>
                                <a:gd name="T18" fmla="+- 0 1220 1158"/>
                                <a:gd name="T19" fmla="*/ 1220 h 87"/>
                                <a:gd name="T20" fmla="+- 0 3008 2953"/>
                                <a:gd name="T21" fmla="*/ T20 w 77"/>
                                <a:gd name="T22" fmla="+- 0 1225 1158"/>
                                <a:gd name="T23" fmla="*/ 1225 h 87"/>
                                <a:gd name="T24" fmla="+- 0 3003 2953"/>
                                <a:gd name="T25" fmla="*/ T24 w 77"/>
                                <a:gd name="T26" fmla="+- 0 1230 1158"/>
                                <a:gd name="T27" fmla="*/ 1230 h 87"/>
                                <a:gd name="T28" fmla="+- 0 2998 2953"/>
                                <a:gd name="T29" fmla="*/ T28 w 77"/>
                                <a:gd name="T30" fmla="+- 0 1232 1158"/>
                                <a:gd name="T31" fmla="*/ 1232 h 87"/>
                                <a:gd name="T32" fmla="+- 0 3019 2953"/>
                                <a:gd name="T33" fmla="*/ T32 w 77"/>
                                <a:gd name="T34" fmla="+- 0 1232 1158"/>
                                <a:gd name="T35" fmla="*/ 1232 h 87"/>
                                <a:gd name="T36" fmla="+- 0 3025 2953"/>
                                <a:gd name="T37" fmla="*/ T36 w 77"/>
                                <a:gd name="T38" fmla="+- 0 1225 1158"/>
                                <a:gd name="T39" fmla="*/ 1225 h 87"/>
                                <a:gd name="T40" fmla="+- 0 3030 2953"/>
                                <a:gd name="T41" fmla="*/ T40 w 77"/>
                                <a:gd name="T42" fmla="+- 0 1215 1158"/>
                                <a:gd name="T43" fmla="*/ 1215 h 87"/>
                                <a:gd name="T44" fmla="+- 0 3030 2953"/>
                                <a:gd name="T45" fmla="*/ T44 w 77"/>
                                <a:gd name="T46" fmla="+- 0 1189 1158"/>
                                <a:gd name="T47" fmla="*/ 1189 h 87"/>
                                <a:gd name="T48" fmla="+- 0 3025 2953"/>
                                <a:gd name="T49" fmla="*/ T48 w 77"/>
                                <a:gd name="T50" fmla="+- 0 1177 1158"/>
                                <a:gd name="T51" fmla="*/ 1177 h 87"/>
                                <a:gd name="T52" fmla="+- 0 3022 2953"/>
                                <a:gd name="T53" fmla="*/ T52 w 77"/>
                                <a:gd name="T54" fmla="+- 0 1172 1158"/>
                                <a:gd name="T55" fmla="*/ 11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87">
                                  <a:moveTo>
                                    <a:pt x="69" y="14"/>
                                  </a:moveTo>
                                  <a:lnTo>
                                    <a:pt x="53" y="14"/>
                                  </a:lnTo>
                                  <a:lnTo>
                                    <a:pt x="60" y="24"/>
                                  </a:lnTo>
                                  <a:lnTo>
                                    <a:pt x="60" y="55"/>
                                  </a:lnTo>
                                  <a:lnTo>
                                    <a:pt x="57" y="62"/>
                                  </a:lnTo>
                                  <a:lnTo>
                                    <a:pt x="55" y="67"/>
                                  </a:lnTo>
                                  <a:lnTo>
                                    <a:pt x="50" y="72"/>
                                  </a:lnTo>
                                  <a:lnTo>
                                    <a:pt x="45" y="74"/>
                                  </a:lnTo>
                                  <a:lnTo>
                                    <a:pt x="66" y="74"/>
                                  </a:lnTo>
                                  <a:lnTo>
                                    <a:pt x="72" y="67"/>
                                  </a:lnTo>
                                  <a:lnTo>
                                    <a:pt x="77" y="57"/>
                                  </a:lnTo>
                                  <a:lnTo>
                                    <a:pt x="77" y="31"/>
                                  </a:lnTo>
                                  <a:lnTo>
                                    <a:pt x="72" y="19"/>
                                  </a:lnTo>
                                  <a:lnTo>
                                    <a:pt x="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231"/>
                        <wpg:cNvGrpSpPr>
                          <a:grpSpLocks/>
                        </wpg:cNvGrpSpPr>
                        <wpg:grpSpPr bwMode="auto">
                          <a:xfrm>
                            <a:off x="3044" y="1158"/>
                            <a:ext cx="75" cy="118"/>
                            <a:chOff x="3044" y="1158"/>
                            <a:chExt cx="75" cy="118"/>
                          </a:xfrm>
                        </wpg:grpSpPr>
                        <wps:wsp>
                          <wps:cNvPr id="418" name="Freeform 232"/>
                          <wps:cNvSpPr>
                            <a:spLocks/>
                          </wps:cNvSpPr>
                          <wps:spPr bwMode="auto">
                            <a:xfrm>
                              <a:off x="3044" y="1158"/>
                              <a:ext cx="75" cy="118"/>
                            </a:xfrm>
                            <a:custGeom>
                              <a:avLst/>
                              <a:gdLst>
                                <a:gd name="T0" fmla="+- 0 3058 3044"/>
                                <a:gd name="T1" fmla="*/ T0 w 75"/>
                                <a:gd name="T2" fmla="+- 0 1160 1158"/>
                                <a:gd name="T3" fmla="*/ 1160 h 118"/>
                                <a:gd name="T4" fmla="+- 0 3044 3044"/>
                                <a:gd name="T5" fmla="*/ T4 w 75"/>
                                <a:gd name="T6" fmla="+- 0 1160 1158"/>
                                <a:gd name="T7" fmla="*/ 1160 h 118"/>
                                <a:gd name="T8" fmla="+- 0 3044 3044"/>
                                <a:gd name="T9" fmla="*/ T8 w 75"/>
                                <a:gd name="T10" fmla="+- 0 1275 1158"/>
                                <a:gd name="T11" fmla="*/ 1275 h 118"/>
                                <a:gd name="T12" fmla="+- 0 3058 3044"/>
                                <a:gd name="T13" fmla="*/ T12 w 75"/>
                                <a:gd name="T14" fmla="+- 0 1275 1158"/>
                                <a:gd name="T15" fmla="*/ 1275 h 118"/>
                                <a:gd name="T16" fmla="+- 0 3058 3044"/>
                                <a:gd name="T17" fmla="*/ T16 w 75"/>
                                <a:gd name="T18" fmla="+- 0 1239 1158"/>
                                <a:gd name="T19" fmla="*/ 1239 h 118"/>
                                <a:gd name="T20" fmla="+- 0 3101 3044"/>
                                <a:gd name="T21" fmla="*/ T20 w 75"/>
                                <a:gd name="T22" fmla="+- 0 1239 1158"/>
                                <a:gd name="T23" fmla="*/ 1239 h 118"/>
                                <a:gd name="T24" fmla="+- 0 3106 3044"/>
                                <a:gd name="T25" fmla="*/ T24 w 75"/>
                                <a:gd name="T26" fmla="+- 0 1232 1158"/>
                                <a:gd name="T27" fmla="*/ 1232 h 118"/>
                                <a:gd name="T28" fmla="+- 0 3066 3044"/>
                                <a:gd name="T29" fmla="*/ T28 w 75"/>
                                <a:gd name="T30" fmla="+- 0 1232 1158"/>
                                <a:gd name="T31" fmla="*/ 1232 h 118"/>
                                <a:gd name="T32" fmla="+- 0 3061 3044"/>
                                <a:gd name="T33" fmla="*/ T32 w 75"/>
                                <a:gd name="T34" fmla="+- 0 1230 1158"/>
                                <a:gd name="T35" fmla="*/ 1230 h 118"/>
                                <a:gd name="T36" fmla="+- 0 3061 3044"/>
                                <a:gd name="T37" fmla="*/ T36 w 75"/>
                                <a:gd name="T38" fmla="+- 0 1227 1158"/>
                                <a:gd name="T39" fmla="*/ 1227 h 118"/>
                                <a:gd name="T40" fmla="+- 0 3058 3044"/>
                                <a:gd name="T41" fmla="*/ T40 w 75"/>
                                <a:gd name="T42" fmla="+- 0 1227 1158"/>
                                <a:gd name="T43" fmla="*/ 1227 h 118"/>
                                <a:gd name="T44" fmla="+- 0 3058 3044"/>
                                <a:gd name="T45" fmla="*/ T44 w 75"/>
                                <a:gd name="T46" fmla="+- 0 1179 1158"/>
                                <a:gd name="T47" fmla="*/ 1179 h 118"/>
                                <a:gd name="T48" fmla="+- 0 3063 3044"/>
                                <a:gd name="T49" fmla="*/ T48 w 75"/>
                                <a:gd name="T50" fmla="+- 0 1174 1158"/>
                                <a:gd name="T51" fmla="*/ 1174 h 118"/>
                                <a:gd name="T52" fmla="+- 0 3066 3044"/>
                                <a:gd name="T53" fmla="*/ T52 w 75"/>
                                <a:gd name="T54" fmla="+- 0 1174 1158"/>
                                <a:gd name="T55" fmla="*/ 1174 h 118"/>
                                <a:gd name="T56" fmla="+- 0 3070 3044"/>
                                <a:gd name="T57" fmla="*/ T56 w 75"/>
                                <a:gd name="T58" fmla="+- 0 1172 1158"/>
                                <a:gd name="T59" fmla="*/ 1172 h 118"/>
                                <a:gd name="T60" fmla="+- 0 3109 3044"/>
                                <a:gd name="T61" fmla="*/ T60 w 75"/>
                                <a:gd name="T62" fmla="+- 0 1172 1158"/>
                                <a:gd name="T63" fmla="*/ 1172 h 118"/>
                                <a:gd name="T64" fmla="+- 0 3104 3044"/>
                                <a:gd name="T65" fmla="*/ T64 w 75"/>
                                <a:gd name="T66" fmla="+- 0 1167 1158"/>
                                <a:gd name="T67" fmla="*/ 1167 h 118"/>
                                <a:gd name="T68" fmla="+- 0 3058 3044"/>
                                <a:gd name="T69" fmla="*/ T68 w 75"/>
                                <a:gd name="T70" fmla="+- 0 1167 1158"/>
                                <a:gd name="T71" fmla="*/ 1167 h 118"/>
                                <a:gd name="T72" fmla="+- 0 3058 3044"/>
                                <a:gd name="T73" fmla="*/ T72 w 75"/>
                                <a:gd name="T74" fmla="+- 0 1160 1158"/>
                                <a:gd name="T75" fmla="*/ 116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 h="118">
                                  <a:moveTo>
                                    <a:pt x="14" y="2"/>
                                  </a:moveTo>
                                  <a:lnTo>
                                    <a:pt x="0" y="2"/>
                                  </a:lnTo>
                                  <a:lnTo>
                                    <a:pt x="0" y="117"/>
                                  </a:lnTo>
                                  <a:lnTo>
                                    <a:pt x="14" y="117"/>
                                  </a:lnTo>
                                  <a:lnTo>
                                    <a:pt x="14" y="81"/>
                                  </a:lnTo>
                                  <a:lnTo>
                                    <a:pt x="57" y="81"/>
                                  </a:lnTo>
                                  <a:lnTo>
                                    <a:pt x="62" y="74"/>
                                  </a:lnTo>
                                  <a:lnTo>
                                    <a:pt x="22" y="74"/>
                                  </a:lnTo>
                                  <a:lnTo>
                                    <a:pt x="17" y="72"/>
                                  </a:lnTo>
                                  <a:lnTo>
                                    <a:pt x="17" y="69"/>
                                  </a:lnTo>
                                  <a:lnTo>
                                    <a:pt x="14" y="69"/>
                                  </a:lnTo>
                                  <a:lnTo>
                                    <a:pt x="14" y="21"/>
                                  </a:lnTo>
                                  <a:lnTo>
                                    <a:pt x="19" y="16"/>
                                  </a:lnTo>
                                  <a:lnTo>
                                    <a:pt x="22" y="16"/>
                                  </a:lnTo>
                                  <a:lnTo>
                                    <a:pt x="26" y="14"/>
                                  </a:lnTo>
                                  <a:lnTo>
                                    <a:pt x="65" y="14"/>
                                  </a:lnTo>
                                  <a:lnTo>
                                    <a:pt x="60" y="9"/>
                                  </a:lnTo>
                                  <a:lnTo>
                                    <a:pt x="14" y="9"/>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33"/>
                          <wps:cNvSpPr>
                            <a:spLocks/>
                          </wps:cNvSpPr>
                          <wps:spPr bwMode="auto">
                            <a:xfrm>
                              <a:off x="3044" y="1158"/>
                              <a:ext cx="75" cy="118"/>
                            </a:xfrm>
                            <a:custGeom>
                              <a:avLst/>
                              <a:gdLst>
                                <a:gd name="T0" fmla="+- 0 3101 3044"/>
                                <a:gd name="T1" fmla="*/ T0 w 75"/>
                                <a:gd name="T2" fmla="+- 0 1239 1158"/>
                                <a:gd name="T3" fmla="*/ 1239 h 118"/>
                                <a:gd name="T4" fmla="+- 0 3058 3044"/>
                                <a:gd name="T5" fmla="*/ T4 w 75"/>
                                <a:gd name="T6" fmla="+- 0 1239 1158"/>
                                <a:gd name="T7" fmla="*/ 1239 h 118"/>
                                <a:gd name="T8" fmla="+- 0 3061 3044"/>
                                <a:gd name="T9" fmla="*/ T8 w 75"/>
                                <a:gd name="T10" fmla="+- 0 1242 1158"/>
                                <a:gd name="T11" fmla="*/ 1242 h 118"/>
                                <a:gd name="T12" fmla="+- 0 3063 3044"/>
                                <a:gd name="T13" fmla="*/ T12 w 75"/>
                                <a:gd name="T14" fmla="+- 0 1242 1158"/>
                                <a:gd name="T15" fmla="*/ 1242 h 118"/>
                                <a:gd name="T16" fmla="+- 0 3068 3044"/>
                                <a:gd name="T17" fmla="*/ T16 w 75"/>
                                <a:gd name="T18" fmla="+- 0 1244 1158"/>
                                <a:gd name="T19" fmla="*/ 1244 h 118"/>
                                <a:gd name="T20" fmla="+- 0 3090 3044"/>
                                <a:gd name="T21" fmla="*/ T20 w 75"/>
                                <a:gd name="T22" fmla="+- 0 1244 1158"/>
                                <a:gd name="T23" fmla="*/ 1244 h 118"/>
                                <a:gd name="T24" fmla="+- 0 3099 3044"/>
                                <a:gd name="T25" fmla="*/ T24 w 75"/>
                                <a:gd name="T26" fmla="+- 0 1242 1158"/>
                                <a:gd name="T27" fmla="*/ 1242 h 118"/>
                                <a:gd name="T28" fmla="+- 0 3101 3044"/>
                                <a:gd name="T29" fmla="*/ T28 w 75"/>
                                <a:gd name="T30" fmla="+- 0 1239 1158"/>
                                <a:gd name="T31" fmla="*/ 1239 h 1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18">
                                  <a:moveTo>
                                    <a:pt x="57" y="81"/>
                                  </a:moveTo>
                                  <a:lnTo>
                                    <a:pt x="14" y="81"/>
                                  </a:lnTo>
                                  <a:lnTo>
                                    <a:pt x="17" y="84"/>
                                  </a:lnTo>
                                  <a:lnTo>
                                    <a:pt x="19" y="84"/>
                                  </a:lnTo>
                                  <a:lnTo>
                                    <a:pt x="24" y="86"/>
                                  </a:lnTo>
                                  <a:lnTo>
                                    <a:pt x="46" y="86"/>
                                  </a:lnTo>
                                  <a:lnTo>
                                    <a:pt x="55" y="84"/>
                                  </a:lnTo>
                                  <a:lnTo>
                                    <a:pt x="57"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34"/>
                          <wps:cNvSpPr>
                            <a:spLocks/>
                          </wps:cNvSpPr>
                          <wps:spPr bwMode="auto">
                            <a:xfrm>
                              <a:off x="3044" y="1158"/>
                              <a:ext cx="75" cy="118"/>
                            </a:xfrm>
                            <a:custGeom>
                              <a:avLst/>
                              <a:gdLst>
                                <a:gd name="T0" fmla="+- 0 3109 3044"/>
                                <a:gd name="T1" fmla="*/ T0 w 75"/>
                                <a:gd name="T2" fmla="+- 0 1172 1158"/>
                                <a:gd name="T3" fmla="*/ 1172 h 118"/>
                                <a:gd name="T4" fmla="+- 0 3082 3044"/>
                                <a:gd name="T5" fmla="*/ T4 w 75"/>
                                <a:gd name="T6" fmla="+- 0 1172 1158"/>
                                <a:gd name="T7" fmla="*/ 1172 h 118"/>
                                <a:gd name="T8" fmla="+- 0 3090 3044"/>
                                <a:gd name="T9" fmla="*/ T8 w 75"/>
                                <a:gd name="T10" fmla="+- 0 1174 1158"/>
                                <a:gd name="T11" fmla="*/ 1174 h 118"/>
                                <a:gd name="T12" fmla="+- 0 3099 3044"/>
                                <a:gd name="T13" fmla="*/ T12 w 75"/>
                                <a:gd name="T14" fmla="+- 0 1184 1158"/>
                                <a:gd name="T15" fmla="*/ 1184 h 118"/>
                                <a:gd name="T16" fmla="+- 0 3102 3044"/>
                                <a:gd name="T17" fmla="*/ T16 w 75"/>
                                <a:gd name="T18" fmla="+- 0 1191 1158"/>
                                <a:gd name="T19" fmla="*/ 1191 h 118"/>
                                <a:gd name="T20" fmla="+- 0 3102 3044"/>
                                <a:gd name="T21" fmla="*/ T20 w 75"/>
                                <a:gd name="T22" fmla="+- 0 1201 1158"/>
                                <a:gd name="T23" fmla="*/ 1201 h 118"/>
                                <a:gd name="T24" fmla="+- 0 3073 3044"/>
                                <a:gd name="T25" fmla="*/ T24 w 75"/>
                                <a:gd name="T26" fmla="+- 0 1232 1158"/>
                                <a:gd name="T27" fmla="*/ 1232 h 118"/>
                                <a:gd name="T28" fmla="+- 0 3106 3044"/>
                                <a:gd name="T29" fmla="*/ T28 w 75"/>
                                <a:gd name="T30" fmla="+- 0 1232 1158"/>
                                <a:gd name="T31" fmla="*/ 1232 h 118"/>
                                <a:gd name="T32" fmla="+- 0 3114 3044"/>
                                <a:gd name="T33" fmla="*/ T32 w 75"/>
                                <a:gd name="T34" fmla="+- 0 1225 1158"/>
                                <a:gd name="T35" fmla="*/ 1225 h 118"/>
                                <a:gd name="T36" fmla="+- 0 3118 3044"/>
                                <a:gd name="T37" fmla="*/ T36 w 75"/>
                                <a:gd name="T38" fmla="+- 0 1215 1158"/>
                                <a:gd name="T39" fmla="*/ 1215 h 118"/>
                                <a:gd name="T40" fmla="+- 0 3118 3044"/>
                                <a:gd name="T41" fmla="*/ T40 w 75"/>
                                <a:gd name="T42" fmla="+- 0 1189 1158"/>
                                <a:gd name="T43" fmla="*/ 1189 h 118"/>
                                <a:gd name="T44" fmla="+- 0 3114 3044"/>
                                <a:gd name="T45" fmla="*/ T44 w 75"/>
                                <a:gd name="T46" fmla="+- 0 1177 1158"/>
                                <a:gd name="T47" fmla="*/ 1177 h 118"/>
                                <a:gd name="T48" fmla="+- 0 3109 3044"/>
                                <a:gd name="T49" fmla="*/ T48 w 75"/>
                                <a:gd name="T50" fmla="+- 0 1172 1158"/>
                                <a:gd name="T51" fmla="*/ 117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 h="118">
                                  <a:moveTo>
                                    <a:pt x="65" y="14"/>
                                  </a:moveTo>
                                  <a:lnTo>
                                    <a:pt x="38" y="14"/>
                                  </a:lnTo>
                                  <a:lnTo>
                                    <a:pt x="46" y="16"/>
                                  </a:lnTo>
                                  <a:lnTo>
                                    <a:pt x="55" y="26"/>
                                  </a:lnTo>
                                  <a:lnTo>
                                    <a:pt x="58" y="33"/>
                                  </a:lnTo>
                                  <a:lnTo>
                                    <a:pt x="58" y="43"/>
                                  </a:lnTo>
                                  <a:lnTo>
                                    <a:pt x="29" y="74"/>
                                  </a:lnTo>
                                  <a:lnTo>
                                    <a:pt x="62" y="74"/>
                                  </a:lnTo>
                                  <a:lnTo>
                                    <a:pt x="70" y="67"/>
                                  </a:lnTo>
                                  <a:lnTo>
                                    <a:pt x="74" y="57"/>
                                  </a:lnTo>
                                  <a:lnTo>
                                    <a:pt x="74" y="31"/>
                                  </a:lnTo>
                                  <a:lnTo>
                                    <a:pt x="70" y="19"/>
                                  </a:lnTo>
                                  <a:lnTo>
                                    <a:pt x="6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35"/>
                          <wps:cNvSpPr>
                            <a:spLocks/>
                          </wps:cNvSpPr>
                          <wps:spPr bwMode="auto">
                            <a:xfrm>
                              <a:off x="3044" y="1158"/>
                              <a:ext cx="75" cy="118"/>
                            </a:xfrm>
                            <a:custGeom>
                              <a:avLst/>
                              <a:gdLst>
                                <a:gd name="T0" fmla="+- 0 3092 3044"/>
                                <a:gd name="T1" fmla="*/ T0 w 75"/>
                                <a:gd name="T2" fmla="+- 0 1158 1158"/>
                                <a:gd name="T3" fmla="*/ 1158 h 118"/>
                                <a:gd name="T4" fmla="+- 0 3070 3044"/>
                                <a:gd name="T5" fmla="*/ T4 w 75"/>
                                <a:gd name="T6" fmla="+- 0 1158 1158"/>
                                <a:gd name="T7" fmla="*/ 1158 h 118"/>
                                <a:gd name="T8" fmla="+- 0 3066 3044"/>
                                <a:gd name="T9" fmla="*/ T8 w 75"/>
                                <a:gd name="T10" fmla="+- 0 1162 1158"/>
                                <a:gd name="T11" fmla="*/ 1162 h 118"/>
                                <a:gd name="T12" fmla="+- 0 3058 3044"/>
                                <a:gd name="T13" fmla="*/ T12 w 75"/>
                                <a:gd name="T14" fmla="+- 0 1167 1158"/>
                                <a:gd name="T15" fmla="*/ 1167 h 118"/>
                                <a:gd name="T16" fmla="+- 0 3104 3044"/>
                                <a:gd name="T17" fmla="*/ T16 w 75"/>
                                <a:gd name="T18" fmla="+- 0 1167 1158"/>
                                <a:gd name="T19" fmla="*/ 1167 h 118"/>
                                <a:gd name="T20" fmla="+- 0 3099 3044"/>
                                <a:gd name="T21" fmla="*/ T20 w 75"/>
                                <a:gd name="T22" fmla="+- 0 1162 1158"/>
                                <a:gd name="T23" fmla="*/ 1162 h 118"/>
                                <a:gd name="T24" fmla="+- 0 3092 3044"/>
                                <a:gd name="T25" fmla="*/ T24 w 75"/>
                                <a:gd name="T26" fmla="+- 0 1158 1158"/>
                                <a:gd name="T27" fmla="*/ 1158 h 118"/>
                              </a:gdLst>
                              <a:ahLst/>
                              <a:cxnLst>
                                <a:cxn ang="0">
                                  <a:pos x="T1" y="T3"/>
                                </a:cxn>
                                <a:cxn ang="0">
                                  <a:pos x="T5" y="T7"/>
                                </a:cxn>
                                <a:cxn ang="0">
                                  <a:pos x="T9" y="T11"/>
                                </a:cxn>
                                <a:cxn ang="0">
                                  <a:pos x="T13" y="T15"/>
                                </a:cxn>
                                <a:cxn ang="0">
                                  <a:pos x="T17" y="T19"/>
                                </a:cxn>
                                <a:cxn ang="0">
                                  <a:pos x="T21" y="T23"/>
                                </a:cxn>
                                <a:cxn ang="0">
                                  <a:pos x="T25" y="T27"/>
                                </a:cxn>
                              </a:cxnLst>
                              <a:rect l="0" t="0" r="r" b="b"/>
                              <a:pathLst>
                                <a:path w="75" h="118">
                                  <a:moveTo>
                                    <a:pt x="48" y="0"/>
                                  </a:moveTo>
                                  <a:lnTo>
                                    <a:pt x="26" y="0"/>
                                  </a:lnTo>
                                  <a:lnTo>
                                    <a:pt x="22" y="4"/>
                                  </a:lnTo>
                                  <a:lnTo>
                                    <a:pt x="14" y="9"/>
                                  </a:lnTo>
                                  <a:lnTo>
                                    <a:pt x="60" y="9"/>
                                  </a:lnTo>
                                  <a:lnTo>
                                    <a:pt x="55"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236"/>
                        <wpg:cNvGrpSpPr>
                          <a:grpSpLocks/>
                        </wpg:cNvGrpSpPr>
                        <wpg:grpSpPr bwMode="auto">
                          <a:xfrm>
                            <a:off x="3135" y="1126"/>
                            <a:ext cx="29" cy="118"/>
                            <a:chOff x="3135" y="1126"/>
                            <a:chExt cx="29" cy="118"/>
                          </a:xfrm>
                        </wpg:grpSpPr>
                        <wps:wsp>
                          <wps:cNvPr id="423" name="Freeform 237"/>
                          <wps:cNvSpPr>
                            <a:spLocks/>
                          </wps:cNvSpPr>
                          <wps:spPr bwMode="auto">
                            <a:xfrm>
                              <a:off x="3135" y="1126"/>
                              <a:ext cx="29" cy="118"/>
                            </a:xfrm>
                            <a:custGeom>
                              <a:avLst/>
                              <a:gdLst>
                                <a:gd name="T0" fmla="+- 0 3150 3135"/>
                                <a:gd name="T1" fmla="*/ T0 w 29"/>
                                <a:gd name="T2" fmla="+- 0 1126 1126"/>
                                <a:gd name="T3" fmla="*/ 1126 h 118"/>
                                <a:gd name="T4" fmla="+- 0 3135 3135"/>
                                <a:gd name="T5" fmla="*/ T4 w 29"/>
                                <a:gd name="T6" fmla="+- 0 1126 1126"/>
                                <a:gd name="T7" fmla="*/ 1126 h 118"/>
                                <a:gd name="T8" fmla="+- 0 3135 3135"/>
                                <a:gd name="T9" fmla="*/ T8 w 29"/>
                                <a:gd name="T10" fmla="+- 0 1237 1126"/>
                                <a:gd name="T11" fmla="*/ 1237 h 118"/>
                                <a:gd name="T12" fmla="+- 0 3145 3135"/>
                                <a:gd name="T13" fmla="*/ T12 w 29"/>
                                <a:gd name="T14" fmla="+- 0 1244 1126"/>
                                <a:gd name="T15" fmla="*/ 1244 h 118"/>
                                <a:gd name="T16" fmla="+- 0 3164 3135"/>
                                <a:gd name="T17" fmla="*/ T16 w 29"/>
                                <a:gd name="T18" fmla="+- 0 1244 1126"/>
                                <a:gd name="T19" fmla="*/ 1244 h 118"/>
                                <a:gd name="T20" fmla="+- 0 3164 3135"/>
                                <a:gd name="T21" fmla="*/ T20 w 29"/>
                                <a:gd name="T22" fmla="+- 0 1232 1126"/>
                                <a:gd name="T23" fmla="*/ 1232 h 118"/>
                                <a:gd name="T24" fmla="+- 0 3157 3135"/>
                                <a:gd name="T25" fmla="*/ T24 w 29"/>
                                <a:gd name="T26" fmla="+- 0 1232 1126"/>
                                <a:gd name="T27" fmla="*/ 1232 h 118"/>
                                <a:gd name="T28" fmla="+- 0 3150 3135"/>
                                <a:gd name="T29" fmla="*/ T28 w 29"/>
                                <a:gd name="T30" fmla="+- 0 1225 1126"/>
                                <a:gd name="T31" fmla="*/ 1225 h 118"/>
                                <a:gd name="T32" fmla="+- 0 3150 3135"/>
                                <a:gd name="T33" fmla="*/ T32 w 29"/>
                                <a:gd name="T34" fmla="+- 0 1126 1126"/>
                                <a:gd name="T35" fmla="*/ 112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118">
                                  <a:moveTo>
                                    <a:pt x="15" y="0"/>
                                  </a:moveTo>
                                  <a:lnTo>
                                    <a:pt x="0" y="0"/>
                                  </a:lnTo>
                                  <a:lnTo>
                                    <a:pt x="0" y="111"/>
                                  </a:lnTo>
                                  <a:lnTo>
                                    <a:pt x="10" y="118"/>
                                  </a:lnTo>
                                  <a:lnTo>
                                    <a:pt x="29" y="118"/>
                                  </a:lnTo>
                                  <a:lnTo>
                                    <a:pt x="29" y="106"/>
                                  </a:lnTo>
                                  <a:lnTo>
                                    <a:pt x="22" y="106"/>
                                  </a:lnTo>
                                  <a:lnTo>
                                    <a:pt x="15" y="9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238"/>
                        <wpg:cNvGrpSpPr>
                          <a:grpSpLocks/>
                        </wpg:cNvGrpSpPr>
                        <wpg:grpSpPr bwMode="auto">
                          <a:xfrm>
                            <a:off x="3176" y="1158"/>
                            <a:ext cx="77" cy="87"/>
                            <a:chOff x="3176" y="1158"/>
                            <a:chExt cx="77" cy="87"/>
                          </a:xfrm>
                        </wpg:grpSpPr>
                        <wps:wsp>
                          <wps:cNvPr id="425" name="Freeform 239"/>
                          <wps:cNvSpPr>
                            <a:spLocks/>
                          </wps:cNvSpPr>
                          <wps:spPr bwMode="auto">
                            <a:xfrm>
                              <a:off x="3176" y="1158"/>
                              <a:ext cx="77" cy="87"/>
                            </a:xfrm>
                            <a:custGeom>
                              <a:avLst/>
                              <a:gdLst>
                                <a:gd name="T0" fmla="+- 0 3226 3176"/>
                                <a:gd name="T1" fmla="*/ T0 w 77"/>
                                <a:gd name="T2" fmla="+- 0 1158 1158"/>
                                <a:gd name="T3" fmla="*/ 1158 h 87"/>
                                <a:gd name="T4" fmla="+- 0 3205 3176"/>
                                <a:gd name="T5" fmla="*/ T4 w 77"/>
                                <a:gd name="T6" fmla="+- 0 1158 1158"/>
                                <a:gd name="T7" fmla="*/ 1158 h 87"/>
                                <a:gd name="T8" fmla="+- 0 3195 3176"/>
                                <a:gd name="T9" fmla="*/ T8 w 77"/>
                                <a:gd name="T10" fmla="+- 0 1162 1158"/>
                                <a:gd name="T11" fmla="*/ 1162 h 87"/>
                                <a:gd name="T12" fmla="+- 0 3178 3176"/>
                                <a:gd name="T13" fmla="*/ T12 w 77"/>
                                <a:gd name="T14" fmla="+- 0 1179 1158"/>
                                <a:gd name="T15" fmla="*/ 1179 h 87"/>
                                <a:gd name="T16" fmla="+- 0 3176 3176"/>
                                <a:gd name="T17" fmla="*/ T16 w 77"/>
                                <a:gd name="T18" fmla="+- 0 1189 1158"/>
                                <a:gd name="T19" fmla="*/ 1189 h 87"/>
                                <a:gd name="T20" fmla="+- 0 3176 3176"/>
                                <a:gd name="T21" fmla="*/ T20 w 77"/>
                                <a:gd name="T22" fmla="+- 0 1215 1158"/>
                                <a:gd name="T23" fmla="*/ 1215 h 87"/>
                                <a:gd name="T24" fmla="+- 0 3178 3176"/>
                                <a:gd name="T25" fmla="*/ T24 w 77"/>
                                <a:gd name="T26" fmla="+- 0 1227 1158"/>
                                <a:gd name="T27" fmla="*/ 1227 h 87"/>
                                <a:gd name="T28" fmla="+- 0 3188 3176"/>
                                <a:gd name="T29" fmla="*/ T28 w 77"/>
                                <a:gd name="T30" fmla="+- 0 1234 1158"/>
                                <a:gd name="T31" fmla="*/ 1234 h 87"/>
                                <a:gd name="T32" fmla="+- 0 3195 3176"/>
                                <a:gd name="T33" fmla="*/ T32 w 77"/>
                                <a:gd name="T34" fmla="+- 0 1242 1158"/>
                                <a:gd name="T35" fmla="*/ 1242 h 87"/>
                                <a:gd name="T36" fmla="+- 0 3202 3176"/>
                                <a:gd name="T37" fmla="*/ T36 w 77"/>
                                <a:gd name="T38" fmla="+- 0 1244 1158"/>
                                <a:gd name="T39" fmla="*/ 1244 h 87"/>
                                <a:gd name="T40" fmla="+- 0 3229 3176"/>
                                <a:gd name="T41" fmla="*/ T40 w 77"/>
                                <a:gd name="T42" fmla="+- 0 1244 1158"/>
                                <a:gd name="T43" fmla="*/ 1244 h 87"/>
                                <a:gd name="T44" fmla="+- 0 3234 3176"/>
                                <a:gd name="T45" fmla="*/ T44 w 77"/>
                                <a:gd name="T46" fmla="+- 0 1242 1158"/>
                                <a:gd name="T47" fmla="*/ 1242 h 87"/>
                                <a:gd name="T48" fmla="+- 0 3238 3176"/>
                                <a:gd name="T49" fmla="*/ T48 w 77"/>
                                <a:gd name="T50" fmla="+- 0 1242 1158"/>
                                <a:gd name="T51" fmla="*/ 1242 h 87"/>
                                <a:gd name="T52" fmla="+- 0 3243 3176"/>
                                <a:gd name="T53" fmla="*/ T52 w 77"/>
                                <a:gd name="T54" fmla="+- 0 1237 1158"/>
                                <a:gd name="T55" fmla="*/ 1237 h 87"/>
                                <a:gd name="T56" fmla="+- 0 3241 3176"/>
                                <a:gd name="T57" fmla="*/ T56 w 77"/>
                                <a:gd name="T58" fmla="+- 0 1232 1158"/>
                                <a:gd name="T59" fmla="*/ 1232 h 87"/>
                                <a:gd name="T60" fmla="+- 0 3210 3176"/>
                                <a:gd name="T61" fmla="*/ T60 w 77"/>
                                <a:gd name="T62" fmla="+- 0 1232 1158"/>
                                <a:gd name="T63" fmla="*/ 1232 h 87"/>
                                <a:gd name="T64" fmla="+- 0 3202 3176"/>
                                <a:gd name="T65" fmla="*/ T64 w 77"/>
                                <a:gd name="T66" fmla="+- 0 1230 1158"/>
                                <a:gd name="T67" fmla="*/ 1230 h 87"/>
                                <a:gd name="T68" fmla="+- 0 3193 3176"/>
                                <a:gd name="T69" fmla="*/ T68 w 77"/>
                                <a:gd name="T70" fmla="+- 0 1220 1158"/>
                                <a:gd name="T71" fmla="*/ 1220 h 87"/>
                                <a:gd name="T72" fmla="+- 0 3190 3176"/>
                                <a:gd name="T73" fmla="*/ T72 w 77"/>
                                <a:gd name="T74" fmla="+- 0 1213 1158"/>
                                <a:gd name="T75" fmla="*/ 1213 h 87"/>
                                <a:gd name="T76" fmla="+- 0 3190 3176"/>
                                <a:gd name="T77" fmla="*/ T76 w 77"/>
                                <a:gd name="T78" fmla="+- 0 1203 1158"/>
                                <a:gd name="T79" fmla="*/ 1203 h 87"/>
                                <a:gd name="T80" fmla="+- 0 3250 3176"/>
                                <a:gd name="T81" fmla="*/ T80 w 77"/>
                                <a:gd name="T82" fmla="+- 0 1203 1158"/>
                                <a:gd name="T83" fmla="*/ 1203 h 87"/>
                                <a:gd name="T84" fmla="+- 0 3250 3176"/>
                                <a:gd name="T85" fmla="*/ T84 w 77"/>
                                <a:gd name="T86" fmla="+- 0 1201 1158"/>
                                <a:gd name="T87" fmla="*/ 1201 h 87"/>
                                <a:gd name="T88" fmla="+- 0 3253 3176"/>
                                <a:gd name="T89" fmla="*/ T88 w 77"/>
                                <a:gd name="T90" fmla="+- 0 1198 1158"/>
                                <a:gd name="T91" fmla="*/ 1198 h 87"/>
                                <a:gd name="T92" fmla="+- 0 3253 3176"/>
                                <a:gd name="T93" fmla="*/ T92 w 77"/>
                                <a:gd name="T94" fmla="+- 0 1194 1158"/>
                                <a:gd name="T95" fmla="*/ 1194 h 87"/>
                                <a:gd name="T96" fmla="+- 0 3190 3176"/>
                                <a:gd name="T97" fmla="*/ T96 w 77"/>
                                <a:gd name="T98" fmla="+- 0 1194 1158"/>
                                <a:gd name="T99" fmla="*/ 1194 h 87"/>
                                <a:gd name="T100" fmla="+- 0 3190 3176"/>
                                <a:gd name="T101" fmla="*/ T100 w 77"/>
                                <a:gd name="T102" fmla="+- 0 1186 1158"/>
                                <a:gd name="T103" fmla="*/ 1186 h 87"/>
                                <a:gd name="T104" fmla="+- 0 3193 3176"/>
                                <a:gd name="T105" fmla="*/ T104 w 77"/>
                                <a:gd name="T106" fmla="+- 0 1182 1158"/>
                                <a:gd name="T107" fmla="*/ 1182 h 87"/>
                                <a:gd name="T108" fmla="+- 0 3198 3176"/>
                                <a:gd name="T109" fmla="*/ T108 w 77"/>
                                <a:gd name="T110" fmla="+- 0 1177 1158"/>
                                <a:gd name="T111" fmla="*/ 1177 h 87"/>
                                <a:gd name="T112" fmla="+- 0 3207 3176"/>
                                <a:gd name="T113" fmla="*/ T112 w 77"/>
                                <a:gd name="T114" fmla="+- 0 1172 1158"/>
                                <a:gd name="T115" fmla="*/ 1172 h 87"/>
                                <a:gd name="T116" fmla="+- 0 3244 3176"/>
                                <a:gd name="T117" fmla="*/ T116 w 77"/>
                                <a:gd name="T118" fmla="+- 0 1172 1158"/>
                                <a:gd name="T119" fmla="*/ 1172 h 87"/>
                                <a:gd name="T120" fmla="+- 0 3241 3176"/>
                                <a:gd name="T121" fmla="*/ T120 w 77"/>
                                <a:gd name="T122" fmla="+- 0 1170 1158"/>
                                <a:gd name="T123" fmla="*/ 1170 h 87"/>
                                <a:gd name="T124" fmla="+- 0 3236 3176"/>
                                <a:gd name="T125" fmla="*/ T124 w 77"/>
                                <a:gd name="T126" fmla="+- 0 1162 1158"/>
                                <a:gd name="T127" fmla="*/ 1162 h 87"/>
                                <a:gd name="T128" fmla="+- 0 3226 3176"/>
                                <a:gd name="T129" fmla="*/ T128 w 77"/>
                                <a:gd name="T130" fmla="+- 0 1158 1158"/>
                                <a:gd name="T131" fmla="*/ 115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 h="87">
                                  <a:moveTo>
                                    <a:pt x="50" y="0"/>
                                  </a:moveTo>
                                  <a:lnTo>
                                    <a:pt x="29" y="0"/>
                                  </a:lnTo>
                                  <a:lnTo>
                                    <a:pt x="19" y="4"/>
                                  </a:lnTo>
                                  <a:lnTo>
                                    <a:pt x="2" y="21"/>
                                  </a:lnTo>
                                  <a:lnTo>
                                    <a:pt x="0" y="31"/>
                                  </a:lnTo>
                                  <a:lnTo>
                                    <a:pt x="0" y="57"/>
                                  </a:lnTo>
                                  <a:lnTo>
                                    <a:pt x="2" y="69"/>
                                  </a:lnTo>
                                  <a:lnTo>
                                    <a:pt x="12" y="76"/>
                                  </a:lnTo>
                                  <a:lnTo>
                                    <a:pt x="19" y="84"/>
                                  </a:lnTo>
                                  <a:lnTo>
                                    <a:pt x="26" y="86"/>
                                  </a:lnTo>
                                  <a:lnTo>
                                    <a:pt x="53" y="86"/>
                                  </a:lnTo>
                                  <a:lnTo>
                                    <a:pt x="58" y="84"/>
                                  </a:lnTo>
                                  <a:lnTo>
                                    <a:pt x="62" y="84"/>
                                  </a:lnTo>
                                  <a:lnTo>
                                    <a:pt x="67" y="79"/>
                                  </a:lnTo>
                                  <a:lnTo>
                                    <a:pt x="65" y="74"/>
                                  </a:lnTo>
                                  <a:lnTo>
                                    <a:pt x="34" y="74"/>
                                  </a:lnTo>
                                  <a:lnTo>
                                    <a:pt x="26" y="72"/>
                                  </a:lnTo>
                                  <a:lnTo>
                                    <a:pt x="17" y="62"/>
                                  </a:lnTo>
                                  <a:lnTo>
                                    <a:pt x="14" y="55"/>
                                  </a:lnTo>
                                  <a:lnTo>
                                    <a:pt x="14" y="45"/>
                                  </a:lnTo>
                                  <a:lnTo>
                                    <a:pt x="74" y="45"/>
                                  </a:lnTo>
                                  <a:lnTo>
                                    <a:pt x="74" y="43"/>
                                  </a:lnTo>
                                  <a:lnTo>
                                    <a:pt x="77" y="40"/>
                                  </a:lnTo>
                                  <a:lnTo>
                                    <a:pt x="77" y="36"/>
                                  </a:lnTo>
                                  <a:lnTo>
                                    <a:pt x="14" y="36"/>
                                  </a:lnTo>
                                  <a:lnTo>
                                    <a:pt x="14" y="28"/>
                                  </a:lnTo>
                                  <a:lnTo>
                                    <a:pt x="17" y="24"/>
                                  </a:lnTo>
                                  <a:lnTo>
                                    <a:pt x="22" y="19"/>
                                  </a:lnTo>
                                  <a:lnTo>
                                    <a:pt x="31" y="14"/>
                                  </a:lnTo>
                                  <a:lnTo>
                                    <a:pt x="68" y="14"/>
                                  </a:lnTo>
                                  <a:lnTo>
                                    <a:pt x="65" y="12"/>
                                  </a:lnTo>
                                  <a:lnTo>
                                    <a:pt x="60"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0"/>
                          <wps:cNvSpPr>
                            <a:spLocks/>
                          </wps:cNvSpPr>
                          <wps:spPr bwMode="auto">
                            <a:xfrm>
                              <a:off x="3176" y="1158"/>
                              <a:ext cx="77" cy="87"/>
                            </a:xfrm>
                            <a:custGeom>
                              <a:avLst/>
                              <a:gdLst>
                                <a:gd name="T0" fmla="+- 0 3238 3176"/>
                                <a:gd name="T1" fmla="*/ T0 w 77"/>
                                <a:gd name="T2" fmla="+- 0 1225 1158"/>
                                <a:gd name="T3" fmla="*/ 1225 h 87"/>
                                <a:gd name="T4" fmla="+- 0 3231 3176"/>
                                <a:gd name="T5" fmla="*/ T4 w 77"/>
                                <a:gd name="T6" fmla="+- 0 1230 1158"/>
                                <a:gd name="T7" fmla="*/ 1230 h 87"/>
                                <a:gd name="T8" fmla="+- 0 3226 3176"/>
                                <a:gd name="T9" fmla="*/ T8 w 77"/>
                                <a:gd name="T10" fmla="+- 0 1232 1158"/>
                                <a:gd name="T11" fmla="*/ 1232 h 87"/>
                                <a:gd name="T12" fmla="+- 0 3241 3176"/>
                                <a:gd name="T13" fmla="*/ T12 w 77"/>
                                <a:gd name="T14" fmla="+- 0 1232 1158"/>
                                <a:gd name="T15" fmla="*/ 1232 h 87"/>
                                <a:gd name="T16" fmla="+- 0 3238 3176"/>
                                <a:gd name="T17" fmla="*/ T16 w 77"/>
                                <a:gd name="T18" fmla="+- 0 1225 1158"/>
                                <a:gd name="T19" fmla="*/ 1225 h 87"/>
                              </a:gdLst>
                              <a:ahLst/>
                              <a:cxnLst>
                                <a:cxn ang="0">
                                  <a:pos x="T1" y="T3"/>
                                </a:cxn>
                                <a:cxn ang="0">
                                  <a:pos x="T5" y="T7"/>
                                </a:cxn>
                                <a:cxn ang="0">
                                  <a:pos x="T9" y="T11"/>
                                </a:cxn>
                                <a:cxn ang="0">
                                  <a:pos x="T13" y="T15"/>
                                </a:cxn>
                                <a:cxn ang="0">
                                  <a:pos x="T17" y="T19"/>
                                </a:cxn>
                              </a:cxnLst>
                              <a:rect l="0" t="0" r="r" b="b"/>
                              <a:pathLst>
                                <a:path w="77" h="87">
                                  <a:moveTo>
                                    <a:pt x="62" y="67"/>
                                  </a:moveTo>
                                  <a:lnTo>
                                    <a:pt x="55" y="72"/>
                                  </a:lnTo>
                                  <a:lnTo>
                                    <a:pt x="50" y="74"/>
                                  </a:lnTo>
                                  <a:lnTo>
                                    <a:pt x="65" y="74"/>
                                  </a:lnTo>
                                  <a:lnTo>
                                    <a:pt x="6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41"/>
                          <wps:cNvSpPr>
                            <a:spLocks/>
                          </wps:cNvSpPr>
                          <wps:spPr bwMode="auto">
                            <a:xfrm>
                              <a:off x="3176" y="1158"/>
                              <a:ext cx="77" cy="87"/>
                            </a:xfrm>
                            <a:custGeom>
                              <a:avLst/>
                              <a:gdLst>
                                <a:gd name="T0" fmla="+- 0 3244 3176"/>
                                <a:gd name="T1" fmla="*/ T0 w 77"/>
                                <a:gd name="T2" fmla="+- 0 1172 1158"/>
                                <a:gd name="T3" fmla="*/ 1172 h 87"/>
                                <a:gd name="T4" fmla="+- 0 3222 3176"/>
                                <a:gd name="T5" fmla="*/ T4 w 77"/>
                                <a:gd name="T6" fmla="+- 0 1172 1158"/>
                                <a:gd name="T7" fmla="*/ 1172 h 87"/>
                                <a:gd name="T8" fmla="+- 0 3231 3176"/>
                                <a:gd name="T9" fmla="*/ T8 w 77"/>
                                <a:gd name="T10" fmla="+- 0 1177 1158"/>
                                <a:gd name="T11" fmla="*/ 1177 h 87"/>
                                <a:gd name="T12" fmla="+- 0 3236 3176"/>
                                <a:gd name="T13" fmla="*/ T12 w 77"/>
                                <a:gd name="T14" fmla="+- 0 1182 1158"/>
                                <a:gd name="T15" fmla="*/ 1182 h 87"/>
                                <a:gd name="T16" fmla="+- 0 3238 3176"/>
                                <a:gd name="T17" fmla="*/ T16 w 77"/>
                                <a:gd name="T18" fmla="+- 0 1186 1158"/>
                                <a:gd name="T19" fmla="*/ 1186 h 87"/>
                                <a:gd name="T20" fmla="+- 0 3238 3176"/>
                                <a:gd name="T21" fmla="*/ T20 w 77"/>
                                <a:gd name="T22" fmla="+- 0 1194 1158"/>
                                <a:gd name="T23" fmla="*/ 1194 h 87"/>
                                <a:gd name="T24" fmla="+- 0 3253 3176"/>
                                <a:gd name="T25" fmla="*/ T24 w 77"/>
                                <a:gd name="T26" fmla="+- 0 1194 1158"/>
                                <a:gd name="T27" fmla="*/ 1194 h 87"/>
                                <a:gd name="T28" fmla="+- 0 3253 3176"/>
                                <a:gd name="T29" fmla="*/ T28 w 77"/>
                                <a:gd name="T30" fmla="+- 0 1184 1158"/>
                                <a:gd name="T31" fmla="*/ 1184 h 87"/>
                                <a:gd name="T32" fmla="+- 0 3248 3176"/>
                                <a:gd name="T33" fmla="*/ T32 w 77"/>
                                <a:gd name="T34" fmla="+- 0 1174 1158"/>
                                <a:gd name="T35" fmla="*/ 1174 h 87"/>
                                <a:gd name="T36" fmla="+- 0 3244 3176"/>
                                <a:gd name="T37" fmla="*/ T36 w 77"/>
                                <a:gd name="T38" fmla="+- 0 1172 1158"/>
                                <a:gd name="T39" fmla="*/ 11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87">
                                  <a:moveTo>
                                    <a:pt x="68" y="14"/>
                                  </a:moveTo>
                                  <a:lnTo>
                                    <a:pt x="46" y="14"/>
                                  </a:lnTo>
                                  <a:lnTo>
                                    <a:pt x="55" y="19"/>
                                  </a:lnTo>
                                  <a:lnTo>
                                    <a:pt x="60" y="24"/>
                                  </a:lnTo>
                                  <a:lnTo>
                                    <a:pt x="62" y="28"/>
                                  </a:lnTo>
                                  <a:lnTo>
                                    <a:pt x="62" y="36"/>
                                  </a:lnTo>
                                  <a:lnTo>
                                    <a:pt x="77" y="36"/>
                                  </a:lnTo>
                                  <a:lnTo>
                                    <a:pt x="77" y="26"/>
                                  </a:lnTo>
                                  <a:lnTo>
                                    <a:pt x="72" y="16"/>
                                  </a:lnTo>
                                  <a:lnTo>
                                    <a:pt x="6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2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310" y="1126"/>
                              <a:ext cx="32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2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697" y="1126"/>
                              <a:ext cx="46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94" y="1302"/>
                              <a:ext cx="181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2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166" y="1302"/>
                              <a:ext cx="24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2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475" y="1304"/>
                              <a:ext cx="39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3" name="Group 247"/>
                        <wpg:cNvGrpSpPr>
                          <a:grpSpLocks/>
                        </wpg:cNvGrpSpPr>
                        <wpg:grpSpPr bwMode="auto">
                          <a:xfrm>
                            <a:off x="2929" y="1311"/>
                            <a:ext cx="56" cy="111"/>
                            <a:chOff x="2929" y="1311"/>
                            <a:chExt cx="56" cy="111"/>
                          </a:xfrm>
                        </wpg:grpSpPr>
                        <wps:wsp>
                          <wps:cNvPr id="434" name="Freeform 248"/>
                          <wps:cNvSpPr>
                            <a:spLocks/>
                          </wps:cNvSpPr>
                          <wps:spPr bwMode="auto">
                            <a:xfrm>
                              <a:off x="2929" y="1311"/>
                              <a:ext cx="56" cy="111"/>
                            </a:xfrm>
                            <a:custGeom>
                              <a:avLst/>
                              <a:gdLst>
                                <a:gd name="T0" fmla="+- 0 2953 2929"/>
                                <a:gd name="T1" fmla="*/ T0 w 56"/>
                                <a:gd name="T2" fmla="+- 0 1347 1311"/>
                                <a:gd name="T3" fmla="*/ 1347 h 111"/>
                                <a:gd name="T4" fmla="+- 0 2938 2929"/>
                                <a:gd name="T5" fmla="*/ T4 w 56"/>
                                <a:gd name="T6" fmla="+- 0 1347 1311"/>
                                <a:gd name="T7" fmla="*/ 1347 h 111"/>
                                <a:gd name="T8" fmla="+- 0 2938 2929"/>
                                <a:gd name="T9" fmla="*/ T8 w 56"/>
                                <a:gd name="T10" fmla="+- 0 1402 1311"/>
                                <a:gd name="T11" fmla="*/ 1402 h 111"/>
                                <a:gd name="T12" fmla="+- 0 2941 2929"/>
                                <a:gd name="T13" fmla="*/ T12 w 56"/>
                                <a:gd name="T14" fmla="+- 0 1407 1311"/>
                                <a:gd name="T15" fmla="*/ 1407 h 111"/>
                                <a:gd name="T16" fmla="+- 0 2946 2929"/>
                                <a:gd name="T17" fmla="*/ T16 w 56"/>
                                <a:gd name="T18" fmla="+- 0 1414 1311"/>
                                <a:gd name="T19" fmla="*/ 1414 h 111"/>
                                <a:gd name="T20" fmla="+- 0 2950 2929"/>
                                <a:gd name="T21" fmla="*/ T20 w 56"/>
                                <a:gd name="T22" fmla="+- 0 1417 1311"/>
                                <a:gd name="T23" fmla="*/ 1417 h 111"/>
                                <a:gd name="T24" fmla="+- 0 2955 2929"/>
                                <a:gd name="T25" fmla="*/ T24 w 56"/>
                                <a:gd name="T26" fmla="+- 0 1422 1311"/>
                                <a:gd name="T27" fmla="*/ 1422 h 111"/>
                                <a:gd name="T28" fmla="+- 0 2970 2929"/>
                                <a:gd name="T29" fmla="*/ T28 w 56"/>
                                <a:gd name="T30" fmla="+- 0 1422 1311"/>
                                <a:gd name="T31" fmla="*/ 1422 h 111"/>
                                <a:gd name="T32" fmla="+- 0 2977 2929"/>
                                <a:gd name="T33" fmla="*/ T32 w 56"/>
                                <a:gd name="T34" fmla="+- 0 1419 1311"/>
                                <a:gd name="T35" fmla="*/ 1419 h 111"/>
                                <a:gd name="T36" fmla="+- 0 2984 2929"/>
                                <a:gd name="T37" fmla="*/ T36 w 56"/>
                                <a:gd name="T38" fmla="+- 0 1419 1311"/>
                                <a:gd name="T39" fmla="*/ 1419 h 111"/>
                                <a:gd name="T40" fmla="+- 0 2982 2929"/>
                                <a:gd name="T41" fmla="*/ T40 w 56"/>
                                <a:gd name="T42" fmla="+- 0 1407 1311"/>
                                <a:gd name="T43" fmla="*/ 1407 h 111"/>
                                <a:gd name="T44" fmla="+- 0 2960 2929"/>
                                <a:gd name="T45" fmla="*/ T44 w 56"/>
                                <a:gd name="T46" fmla="+- 0 1407 1311"/>
                                <a:gd name="T47" fmla="*/ 1407 h 111"/>
                                <a:gd name="T48" fmla="+- 0 2958 2929"/>
                                <a:gd name="T49" fmla="*/ T48 w 56"/>
                                <a:gd name="T50" fmla="+- 0 1405 1311"/>
                                <a:gd name="T51" fmla="*/ 1405 h 111"/>
                                <a:gd name="T52" fmla="+- 0 2953 2929"/>
                                <a:gd name="T53" fmla="*/ T52 w 56"/>
                                <a:gd name="T54" fmla="+- 0 1395 1311"/>
                                <a:gd name="T55" fmla="*/ 1395 h 111"/>
                                <a:gd name="T56" fmla="+- 0 2953 2929"/>
                                <a:gd name="T57" fmla="*/ T56 w 56"/>
                                <a:gd name="T58" fmla="+- 0 1347 1311"/>
                                <a:gd name="T59" fmla="*/ 134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 h="111">
                                  <a:moveTo>
                                    <a:pt x="24" y="36"/>
                                  </a:moveTo>
                                  <a:lnTo>
                                    <a:pt x="9" y="36"/>
                                  </a:lnTo>
                                  <a:lnTo>
                                    <a:pt x="9" y="91"/>
                                  </a:lnTo>
                                  <a:lnTo>
                                    <a:pt x="12" y="96"/>
                                  </a:lnTo>
                                  <a:lnTo>
                                    <a:pt x="17" y="103"/>
                                  </a:lnTo>
                                  <a:lnTo>
                                    <a:pt x="21" y="106"/>
                                  </a:lnTo>
                                  <a:lnTo>
                                    <a:pt x="26" y="111"/>
                                  </a:lnTo>
                                  <a:lnTo>
                                    <a:pt x="41" y="111"/>
                                  </a:lnTo>
                                  <a:lnTo>
                                    <a:pt x="48" y="108"/>
                                  </a:lnTo>
                                  <a:lnTo>
                                    <a:pt x="55" y="108"/>
                                  </a:lnTo>
                                  <a:lnTo>
                                    <a:pt x="53" y="96"/>
                                  </a:lnTo>
                                  <a:lnTo>
                                    <a:pt x="31" y="96"/>
                                  </a:lnTo>
                                  <a:lnTo>
                                    <a:pt x="29" y="94"/>
                                  </a:lnTo>
                                  <a:lnTo>
                                    <a:pt x="24" y="84"/>
                                  </a:lnTo>
                                  <a:lnTo>
                                    <a:pt x="2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49"/>
                          <wps:cNvSpPr>
                            <a:spLocks/>
                          </wps:cNvSpPr>
                          <wps:spPr bwMode="auto">
                            <a:xfrm>
                              <a:off x="2929" y="1311"/>
                              <a:ext cx="56" cy="111"/>
                            </a:xfrm>
                            <a:custGeom>
                              <a:avLst/>
                              <a:gdLst>
                                <a:gd name="T0" fmla="+- 0 2982 2929"/>
                                <a:gd name="T1" fmla="*/ T0 w 56"/>
                                <a:gd name="T2" fmla="+- 0 1405 1311"/>
                                <a:gd name="T3" fmla="*/ 1405 h 111"/>
                                <a:gd name="T4" fmla="+- 0 2977 2929"/>
                                <a:gd name="T5" fmla="*/ T4 w 56"/>
                                <a:gd name="T6" fmla="+- 0 1407 1311"/>
                                <a:gd name="T7" fmla="*/ 1407 h 111"/>
                                <a:gd name="T8" fmla="+- 0 2982 2929"/>
                                <a:gd name="T9" fmla="*/ T8 w 56"/>
                                <a:gd name="T10" fmla="+- 0 1407 1311"/>
                                <a:gd name="T11" fmla="*/ 1407 h 111"/>
                                <a:gd name="T12" fmla="+- 0 2982 2929"/>
                                <a:gd name="T13" fmla="*/ T12 w 56"/>
                                <a:gd name="T14" fmla="+- 0 1405 1311"/>
                                <a:gd name="T15" fmla="*/ 1405 h 111"/>
                              </a:gdLst>
                              <a:ahLst/>
                              <a:cxnLst>
                                <a:cxn ang="0">
                                  <a:pos x="T1" y="T3"/>
                                </a:cxn>
                                <a:cxn ang="0">
                                  <a:pos x="T5" y="T7"/>
                                </a:cxn>
                                <a:cxn ang="0">
                                  <a:pos x="T9" y="T11"/>
                                </a:cxn>
                                <a:cxn ang="0">
                                  <a:pos x="T13" y="T15"/>
                                </a:cxn>
                              </a:cxnLst>
                              <a:rect l="0" t="0" r="r" b="b"/>
                              <a:pathLst>
                                <a:path w="56" h="111">
                                  <a:moveTo>
                                    <a:pt x="53" y="94"/>
                                  </a:moveTo>
                                  <a:lnTo>
                                    <a:pt x="48" y="96"/>
                                  </a:lnTo>
                                  <a:lnTo>
                                    <a:pt x="53" y="96"/>
                                  </a:lnTo>
                                  <a:lnTo>
                                    <a:pt x="53"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50"/>
                          <wps:cNvSpPr>
                            <a:spLocks/>
                          </wps:cNvSpPr>
                          <wps:spPr bwMode="auto">
                            <a:xfrm>
                              <a:off x="2929" y="1311"/>
                              <a:ext cx="56" cy="111"/>
                            </a:xfrm>
                            <a:custGeom>
                              <a:avLst/>
                              <a:gdLst>
                                <a:gd name="T0" fmla="+- 0 2977 2929"/>
                                <a:gd name="T1" fmla="*/ T0 w 56"/>
                                <a:gd name="T2" fmla="+- 0 1335 1311"/>
                                <a:gd name="T3" fmla="*/ 1335 h 111"/>
                                <a:gd name="T4" fmla="+- 0 2929 2929"/>
                                <a:gd name="T5" fmla="*/ T4 w 56"/>
                                <a:gd name="T6" fmla="+- 0 1335 1311"/>
                                <a:gd name="T7" fmla="*/ 1335 h 111"/>
                                <a:gd name="T8" fmla="+- 0 2929 2929"/>
                                <a:gd name="T9" fmla="*/ T8 w 56"/>
                                <a:gd name="T10" fmla="+- 0 1347 1311"/>
                                <a:gd name="T11" fmla="*/ 1347 h 111"/>
                                <a:gd name="T12" fmla="+- 0 2977 2929"/>
                                <a:gd name="T13" fmla="*/ T12 w 56"/>
                                <a:gd name="T14" fmla="+- 0 1347 1311"/>
                                <a:gd name="T15" fmla="*/ 1347 h 111"/>
                                <a:gd name="T16" fmla="+- 0 2977 2929"/>
                                <a:gd name="T17" fmla="*/ T16 w 56"/>
                                <a:gd name="T18" fmla="+- 0 1335 1311"/>
                                <a:gd name="T19" fmla="*/ 1335 h 111"/>
                              </a:gdLst>
                              <a:ahLst/>
                              <a:cxnLst>
                                <a:cxn ang="0">
                                  <a:pos x="T1" y="T3"/>
                                </a:cxn>
                                <a:cxn ang="0">
                                  <a:pos x="T5" y="T7"/>
                                </a:cxn>
                                <a:cxn ang="0">
                                  <a:pos x="T9" y="T11"/>
                                </a:cxn>
                                <a:cxn ang="0">
                                  <a:pos x="T13" y="T15"/>
                                </a:cxn>
                                <a:cxn ang="0">
                                  <a:pos x="T17" y="T19"/>
                                </a:cxn>
                              </a:cxnLst>
                              <a:rect l="0" t="0" r="r" b="b"/>
                              <a:pathLst>
                                <a:path w="56" h="111">
                                  <a:moveTo>
                                    <a:pt x="48" y="24"/>
                                  </a:moveTo>
                                  <a:lnTo>
                                    <a:pt x="0" y="24"/>
                                  </a:lnTo>
                                  <a:lnTo>
                                    <a:pt x="0" y="36"/>
                                  </a:lnTo>
                                  <a:lnTo>
                                    <a:pt x="48" y="36"/>
                                  </a:lnTo>
                                  <a:lnTo>
                                    <a:pt x="4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51"/>
                          <wps:cNvSpPr>
                            <a:spLocks/>
                          </wps:cNvSpPr>
                          <wps:spPr bwMode="auto">
                            <a:xfrm>
                              <a:off x="2929" y="1311"/>
                              <a:ext cx="56" cy="111"/>
                            </a:xfrm>
                            <a:custGeom>
                              <a:avLst/>
                              <a:gdLst>
                                <a:gd name="T0" fmla="+- 0 2953 2929"/>
                                <a:gd name="T1" fmla="*/ T0 w 56"/>
                                <a:gd name="T2" fmla="+- 0 1311 1311"/>
                                <a:gd name="T3" fmla="*/ 1311 h 111"/>
                                <a:gd name="T4" fmla="+- 0 2938 2929"/>
                                <a:gd name="T5" fmla="*/ T4 w 56"/>
                                <a:gd name="T6" fmla="+- 0 1318 1311"/>
                                <a:gd name="T7" fmla="*/ 1318 h 111"/>
                                <a:gd name="T8" fmla="+- 0 2938 2929"/>
                                <a:gd name="T9" fmla="*/ T8 w 56"/>
                                <a:gd name="T10" fmla="+- 0 1335 1311"/>
                                <a:gd name="T11" fmla="*/ 1335 h 111"/>
                                <a:gd name="T12" fmla="+- 0 2953 2929"/>
                                <a:gd name="T13" fmla="*/ T12 w 56"/>
                                <a:gd name="T14" fmla="+- 0 1335 1311"/>
                                <a:gd name="T15" fmla="*/ 1335 h 111"/>
                                <a:gd name="T16" fmla="+- 0 2953 2929"/>
                                <a:gd name="T17" fmla="*/ T16 w 56"/>
                                <a:gd name="T18" fmla="+- 0 1311 1311"/>
                                <a:gd name="T19" fmla="*/ 1311 h 111"/>
                              </a:gdLst>
                              <a:ahLst/>
                              <a:cxnLst>
                                <a:cxn ang="0">
                                  <a:pos x="T1" y="T3"/>
                                </a:cxn>
                                <a:cxn ang="0">
                                  <a:pos x="T5" y="T7"/>
                                </a:cxn>
                                <a:cxn ang="0">
                                  <a:pos x="T9" y="T11"/>
                                </a:cxn>
                                <a:cxn ang="0">
                                  <a:pos x="T13" y="T15"/>
                                </a:cxn>
                                <a:cxn ang="0">
                                  <a:pos x="T17" y="T19"/>
                                </a:cxn>
                              </a:cxnLst>
                              <a:rect l="0" t="0" r="r" b="b"/>
                              <a:pathLst>
                                <a:path w="56" h="111">
                                  <a:moveTo>
                                    <a:pt x="24" y="0"/>
                                  </a:moveTo>
                                  <a:lnTo>
                                    <a:pt x="9" y="7"/>
                                  </a:lnTo>
                                  <a:lnTo>
                                    <a:pt x="9" y="24"/>
                                  </a:lnTo>
                                  <a:lnTo>
                                    <a:pt x="24" y="24"/>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52"/>
                        <wpg:cNvGrpSpPr>
                          <a:grpSpLocks/>
                        </wpg:cNvGrpSpPr>
                        <wpg:grpSpPr bwMode="auto">
                          <a:xfrm>
                            <a:off x="2998" y="1302"/>
                            <a:ext cx="65" cy="118"/>
                            <a:chOff x="2998" y="1302"/>
                            <a:chExt cx="65" cy="118"/>
                          </a:xfrm>
                        </wpg:grpSpPr>
                        <wps:wsp>
                          <wps:cNvPr id="439" name="Freeform 253"/>
                          <wps:cNvSpPr>
                            <a:spLocks/>
                          </wps:cNvSpPr>
                          <wps:spPr bwMode="auto">
                            <a:xfrm>
                              <a:off x="2998" y="1302"/>
                              <a:ext cx="65" cy="118"/>
                            </a:xfrm>
                            <a:custGeom>
                              <a:avLst/>
                              <a:gdLst>
                                <a:gd name="T0" fmla="+- 0 3013 2998"/>
                                <a:gd name="T1" fmla="*/ T0 w 65"/>
                                <a:gd name="T2" fmla="+- 0 1302 1302"/>
                                <a:gd name="T3" fmla="*/ 1302 h 118"/>
                                <a:gd name="T4" fmla="+- 0 2998 2998"/>
                                <a:gd name="T5" fmla="*/ T4 w 65"/>
                                <a:gd name="T6" fmla="+- 0 1302 1302"/>
                                <a:gd name="T7" fmla="*/ 1302 h 118"/>
                                <a:gd name="T8" fmla="+- 0 2998 2998"/>
                                <a:gd name="T9" fmla="*/ T8 w 65"/>
                                <a:gd name="T10" fmla="+- 0 1419 1302"/>
                                <a:gd name="T11" fmla="*/ 1419 h 118"/>
                                <a:gd name="T12" fmla="+- 0 3013 2998"/>
                                <a:gd name="T13" fmla="*/ T12 w 65"/>
                                <a:gd name="T14" fmla="+- 0 1419 1302"/>
                                <a:gd name="T15" fmla="*/ 1419 h 118"/>
                                <a:gd name="T16" fmla="+- 0 3013 2998"/>
                                <a:gd name="T17" fmla="*/ T16 w 65"/>
                                <a:gd name="T18" fmla="+- 0 1354 1302"/>
                                <a:gd name="T19" fmla="*/ 1354 h 118"/>
                                <a:gd name="T20" fmla="+- 0 3018 2998"/>
                                <a:gd name="T21" fmla="*/ T20 w 65"/>
                                <a:gd name="T22" fmla="+- 0 1352 1302"/>
                                <a:gd name="T23" fmla="*/ 1352 h 118"/>
                                <a:gd name="T24" fmla="+- 0 3020 2998"/>
                                <a:gd name="T25" fmla="*/ T24 w 65"/>
                                <a:gd name="T26" fmla="+- 0 1350 1302"/>
                                <a:gd name="T27" fmla="*/ 1350 h 118"/>
                                <a:gd name="T28" fmla="+- 0 3025 2998"/>
                                <a:gd name="T29" fmla="*/ T28 w 65"/>
                                <a:gd name="T30" fmla="+- 0 1347 1302"/>
                                <a:gd name="T31" fmla="*/ 1347 h 118"/>
                                <a:gd name="T32" fmla="+- 0 3061 2998"/>
                                <a:gd name="T33" fmla="*/ T32 w 65"/>
                                <a:gd name="T34" fmla="+- 0 1347 1302"/>
                                <a:gd name="T35" fmla="*/ 1347 h 118"/>
                                <a:gd name="T36" fmla="+- 0 3058 2998"/>
                                <a:gd name="T37" fmla="*/ T36 w 65"/>
                                <a:gd name="T38" fmla="+- 0 1345 1302"/>
                                <a:gd name="T39" fmla="*/ 1345 h 118"/>
                                <a:gd name="T40" fmla="+- 0 3013 2998"/>
                                <a:gd name="T41" fmla="*/ T40 w 65"/>
                                <a:gd name="T42" fmla="+- 0 1345 1302"/>
                                <a:gd name="T43" fmla="*/ 1345 h 118"/>
                                <a:gd name="T44" fmla="+- 0 3013 2998"/>
                                <a:gd name="T45" fmla="*/ T44 w 65"/>
                                <a:gd name="T46" fmla="+- 0 1302 1302"/>
                                <a:gd name="T47" fmla="*/ 130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 h="118">
                                  <a:moveTo>
                                    <a:pt x="15" y="0"/>
                                  </a:moveTo>
                                  <a:lnTo>
                                    <a:pt x="0" y="0"/>
                                  </a:lnTo>
                                  <a:lnTo>
                                    <a:pt x="0" y="117"/>
                                  </a:lnTo>
                                  <a:lnTo>
                                    <a:pt x="15" y="117"/>
                                  </a:lnTo>
                                  <a:lnTo>
                                    <a:pt x="15" y="52"/>
                                  </a:lnTo>
                                  <a:lnTo>
                                    <a:pt x="20" y="50"/>
                                  </a:lnTo>
                                  <a:lnTo>
                                    <a:pt x="22" y="48"/>
                                  </a:lnTo>
                                  <a:lnTo>
                                    <a:pt x="27" y="45"/>
                                  </a:lnTo>
                                  <a:lnTo>
                                    <a:pt x="63" y="45"/>
                                  </a:lnTo>
                                  <a:lnTo>
                                    <a:pt x="60" y="43"/>
                                  </a:lnTo>
                                  <a:lnTo>
                                    <a:pt x="15" y="4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54"/>
                          <wps:cNvSpPr>
                            <a:spLocks/>
                          </wps:cNvSpPr>
                          <wps:spPr bwMode="auto">
                            <a:xfrm>
                              <a:off x="2998" y="1302"/>
                              <a:ext cx="65" cy="118"/>
                            </a:xfrm>
                            <a:custGeom>
                              <a:avLst/>
                              <a:gdLst>
                                <a:gd name="T0" fmla="+- 0 3061 2998"/>
                                <a:gd name="T1" fmla="*/ T0 w 65"/>
                                <a:gd name="T2" fmla="+- 0 1347 1302"/>
                                <a:gd name="T3" fmla="*/ 1347 h 118"/>
                                <a:gd name="T4" fmla="+- 0 3042 2998"/>
                                <a:gd name="T5" fmla="*/ T4 w 65"/>
                                <a:gd name="T6" fmla="+- 0 1347 1302"/>
                                <a:gd name="T7" fmla="*/ 1347 h 118"/>
                                <a:gd name="T8" fmla="+- 0 3046 2998"/>
                                <a:gd name="T9" fmla="*/ T8 w 65"/>
                                <a:gd name="T10" fmla="+- 0 1357 1302"/>
                                <a:gd name="T11" fmla="*/ 1357 h 118"/>
                                <a:gd name="T12" fmla="+- 0 3049 2998"/>
                                <a:gd name="T13" fmla="*/ T12 w 65"/>
                                <a:gd name="T14" fmla="+- 0 1359 1302"/>
                                <a:gd name="T15" fmla="*/ 1359 h 118"/>
                                <a:gd name="T16" fmla="+- 0 3049 2998"/>
                                <a:gd name="T17" fmla="*/ T16 w 65"/>
                                <a:gd name="T18" fmla="+- 0 1419 1302"/>
                                <a:gd name="T19" fmla="*/ 1419 h 118"/>
                                <a:gd name="T20" fmla="+- 0 3063 2998"/>
                                <a:gd name="T21" fmla="*/ T20 w 65"/>
                                <a:gd name="T22" fmla="+- 0 1419 1302"/>
                                <a:gd name="T23" fmla="*/ 1419 h 118"/>
                                <a:gd name="T24" fmla="+- 0 3063 2998"/>
                                <a:gd name="T25" fmla="*/ T24 w 65"/>
                                <a:gd name="T26" fmla="+- 0 1357 1302"/>
                                <a:gd name="T27" fmla="*/ 1357 h 118"/>
                                <a:gd name="T28" fmla="+- 0 3061 2998"/>
                                <a:gd name="T29" fmla="*/ T28 w 65"/>
                                <a:gd name="T30" fmla="+- 0 1347 1302"/>
                                <a:gd name="T31" fmla="*/ 1347 h 1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118">
                                  <a:moveTo>
                                    <a:pt x="63" y="45"/>
                                  </a:moveTo>
                                  <a:lnTo>
                                    <a:pt x="44" y="45"/>
                                  </a:lnTo>
                                  <a:lnTo>
                                    <a:pt x="48" y="55"/>
                                  </a:lnTo>
                                  <a:lnTo>
                                    <a:pt x="51" y="57"/>
                                  </a:lnTo>
                                  <a:lnTo>
                                    <a:pt x="51" y="117"/>
                                  </a:lnTo>
                                  <a:lnTo>
                                    <a:pt x="65" y="117"/>
                                  </a:lnTo>
                                  <a:lnTo>
                                    <a:pt x="65" y="55"/>
                                  </a:lnTo>
                                  <a:lnTo>
                                    <a:pt x="6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55"/>
                          <wps:cNvSpPr>
                            <a:spLocks/>
                          </wps:cNvSpPr>
                          <wps:spPr bwMode="auto">
                            <a:xfrm>
                              <a:off x="2998" y="1302"/>
                              <a:ext cx="65" cy="118"/>
                            </a:xfrm>
                            <a:custGeom>
                              <a:avLst/>
                              <a:gdLst>
                                <a:gd name="T0" fmla="+- 0 3044 2998"/>
                                <a:gd name="T1" fmla="*/ T0 w 65"/>
                                <a:gd name="T2" fmla="+- 0 1335 1302"/>
                                <a:gd name="T3" fmla="*/ 1335 h 118"/>
                                <a:gd name="T4" fmla="+- 0 3027 2998"/>
                                <a:gd name="T5" fmla="*/ T4 w 65"/>
                                <a:gd name="T6" fmla="+- 0 1335 1302"/>
                                <a:gd name="T7" fmla="*/ 1335 h 118"/>
                                <a:gd name="T8" fmla="+- 0 3013 2998"/>
                                <a:gd name="T9" fmla="*/ T8 w 65"/>
                                <a:gd name="T10" fmla="+- 0 1342 1302"/>
                                <a:gd name="T11" fmla="*/ 1342 h 118"/>
                                <a:gd name="T12" fmla="+- 0 3013 2998"/>
                                <a:gd name="T13" fmla="*/ T12 w 65"/>
                                <a:gd name="T14" fmla="+- 0 1345 1302"/>
                                <a:gd name="T15" fmla="*/ 1345 h 118"/>
                                <a:gd name="T16" fmla="+- 0 3058 2998"/>
                                <a:gd name="T17" fmla="*/ T16 w 65"/>
                                <a:gd name="T18" fmla="+- 0 1345 1302"/>
                                <a:gd name="T19" fmla="*/ 1345 h 118"/>
                                <a:gd name="T20" fmla="+- 0 3051 2998"/>
                                <a:gd name="T21" fmla="*/ T20 w 65"/>
                                <a:gd name="T22" fmla="+- 0 1338 1302"/>
                                <a:gd name="T23" fmla="*/ 1338 h 118"/>
                                <a:gd name="T24" fmla="+- 0 3044 2998"/>
                                <a:gd name="T25" fmla="*/ T24 w 65"/>
                                <a:gd name="T26" fmla="+- 0 1335 1302"/>
                                <a:gd name="T27" fmla="*/ 1335 h 118"/>
                              </a:gdLst>
                              <a:ahLst/>
                              <a:cxnLst>
                                <a:cxn ang="0">
                                  <a:pos x="T1" y="T3"/>
                                </a:cxn>
                                <a:cxn ang="0">
                                  <a:pos x="T5" y="T7"/>
                                </a:cxn>
                                <a:cxn ang="0">
                                  <a:pos x="T9" y="T11"/>
                                </a:cxn>
                                <a:cxn ang="0">
                                  <a:pos x="T13" y="T15"/>
                                </a:cxn>
                                <a:cxn ang="0">
                                  <a:pos x="T17" y="T19"/>
                                </a:cxn>
                                <a:cxn ang="0">
                                  <a:pos x="T21" y="T23"/>
                                </a:cxn>
                                <a:cxn ang="0">
                                  <a:pos x="T25" y="T27"/>
                                </a:cxn>
                              </a:cxnLst>
                              <a:rect l="0" t="0" r="r" b="b"/>
                              <a:pathLst>
                                <a:path w="65" h="118">
                                  <a:moveTo>
                                    <a:pt x="46" y="33"/>
                                  </a:moveTo>
                                  <a:lnTo>
                                    <a:pt x="29" y="33"/>
                                  </a:lnTo>
                                  <a:lnTo>
                                    <a:pt x="15" y="40"/>
                                  </a:lnTo>
                                  <a:lnTo>
                                    <a:pt x="15" y="43"/>
                                  </a:lnTo>
                                  <a:lnTo>
                                    <a:pt x="60" y="43"/>
                                  </a:lnTo>
                                  <a:lnTo>
                                    <a:pt x="53" y="36"/>
                                  </a:lnTo>
                                  <a:lnTo>
                                    <a:pt x="4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56"/>
                        <wpg:cNvGrpSpPr>
                          <a:grpSpLocks/>
                        </wpg:cNvGrpSpPr>
                        <wpg:grpSpPr bwMode="auto">
                          <a:xfrm>
                            <a:off x="3080" y="1335"/>
                            <a:ext cx="77" cy="87"/>
                            <a:chOff x="3080" y="1335"/>
                            <a:chExt cx="77" cy="87"/>
                          </a:xfrm>
                        </wpg:grpSpPr>
                        <wps:wsp>
                          <wps:cNvPr id="443" name="Freeform 257"/>
                          <wps:cNvSpPr>
                            <a:spLocks/>
                          </wps:cNvSpPr>
                          <wps:spPr bwMode="auto">
                            <a:xfrm>
                              <a:off x="3080" y="1335"/>
                              <a:ext cx="77" cy="87"/>
                            </a:xfrm>
                            <a:custGeom>
                              <a:avLst/>
                              <a:gdLst>
                                <a:gd name="T0" fmla="+- 0 3130 3080"/>
                                <a:gd name="T1" fmla="*/ T0 w 77"/>
                                <a:gd name="T2" fmla="+- 0 1335 1335"/>
                                <a:gd name="T3" fmla="*/ 1335 h 87"/>
                                <a:gd name="T4" fmla="+- 0 3109 3080"/>
                                <a:gd name="T5" fmla="*/ T4 w 77"/>
                                <a:gd name="T6" fmla="+- 0 1335 1335"/>
                                <a:gd name="T7" fmla="*/ 1335 h 87"/>
                                <a:gd name="T8" fmla="+- 0 3099 3080"/>
                                <a:gd name="T9" fmla="*/ T8 w 77"/>
                                <a:gd name="T10" fmla="+- 0 1338 1335"/>
                                <a:gd name="T11" fmla="*/ 1338 h 87"/>
                                <a:gd name="T12" fmla="+- 0 3082 3080"/>
                                <a:gd name="T13" fmla="*/ T12 w 77"/>
                                <a:gd name="T14" fmla="+- 0 1354 1335"/>
                                <a:gd name="T15" fmla="*/ 1354 h 87"/>
                                <a:gd name="T16" fmla="+- 0 3080 3080"/>
                                <a:gd name="T17" fmla="*/ T16 w 77"/>
                                <a:gd name="T18" fmla="+- 0 1364 1335"/>
                                <a:gd name="T19" fmla="*/ 1364 h 87"/>
                                <a:gd name="T20" fmla="+- 0 3080 3080"/>
                                <a:gd name="T21" fmla="*/ T20 w 77"/>
                                <a:gd name="T22" fmla="+- 0 1390 1335"/>
                                <a:gd name="T23" fmla="*/ 1390 h 87"/>
                                <a:gd name="T24" fmla="+- 0 3082 3080"/>
                                <a:gd name="T25" fmla="*/ T24 w 77"/>
                                <a:gd name="T26" fmla="+- 0 1402 1335"/>
                                <a:gd name="T27" fmla="*/ 1402 h 87"/>
                                <a:gd name="T28" fmla="+- 0 3092 3080"/>
                                <a:gd name="T29" fmla="*/ T28 w 77"/>
                                <a:gd name="T30" fmla="+- 0 1410 1335"/>
                                <a:gd name="T31" fmla="*/ 1410 h 87"/>
                                <a:gd name="T32" fmla="+- 0 3099 3080"/>
                                <a:gd name="T33" fmla="*/ T32 w 77"/>
                                <a:gd name="T34" fmla="+- 0 1417 1335"/>
                                <a:gd name="T35" fmla="*/ 1417 h 87"/>
                                <a:gd name="T36" fmla="+- 0 3109 3080"/>
                                <a:gd name="T37" fmla="*/ T36 w 77"/>
                                <a:gd name="T38" fmla="+- 0 1422 1335"/>
                                <a:gd name="T39" fmla="*/ 1422 h 87"/>
                                <a:gd name="T40" fmla="+- 0 3126 3080"/>
                                <a:gd name="T41" fmla="*/ T40 w 77"/>
                                <a:gd name="T42" fmla="+- 0 1422 1335"/>
                                <a:gd name="T43" fmla="*/ 1422 h 87"/>
                                <a:gd name="T44" fmla="+- 0 3133 3080"/>
                                <a:gd name="T45" fmla="*/ T44 w 77"/>
                                <a:gd name="T46" fmla="+- 0 1419 1335"/>
                                <a:gd name="T47" fmla="*/ 1419 h 87"/>
                                <a:gd name="T48" fmla="+- 0 3138 3080"/>
                                <a:gd name="T49" fmla="*/ T48 w 77"/>
                                <a:gd name="T50" fmla="+- 0 1417 1335"/>
                                <a:gd name="T51" fmla="*/ 1417 h 87"/>
                                <a:gd name="T52" fmla="+- 0 3142 3080"/>
                                <a:gd name="T53" fmla="*/ T52 w 77"/>
                                <a:gd name="T54" fmla="+- 0 1417 1335"/>
                                <a:gd name="T55" fmla="*/ 1417 h 87"/>
                                <a:gd name="T56" fmla="+- 0 3147 3080"/>
                                <a:gd name="T57" fmla="*/ T56 w 77"/>
                                <a:gd name="T58" fmla="+- 0 1414 1335"/>
                                <a:gd name="T59" fmla="*/ 1414 h 87"/>
                                <a:gd name="T60" fmla="+- 0 3150 3080"/>
                                <a:gd name="T61" fmla="*/ T60 w 77"/>
                                <a:gd name="T62" fmla="+- 0 1412 1335"/>
                                <a:gd name="T63" fmla="*/ 1412 h 87"/>
                                <a:gd name="T64" fmla="+- 0 3147 3080"/>
                                <a:gd name="T65" fmla="*/ T64 w 77"/>
                                <a:gd name="T66" fmla="+- 0 1407 1335"/>
                                <a:gd name="T67" fmla="*/ 1407 h 87"/>
                                <a:gd name="T68" fmla="+- 0 3114 3080"/>
                                <a:gd name="T69" fmla="*/ T68 w 77"/>
                                <a:gd name="T70" fmla="+- 0 1407 1335"/>
                                <a:gd name="T71" fmla="*/ 1407 h 87"/>
                                <a:gd name="T72" fmla="+- 0 3109 3080"/>
                                <a:gd name="T73" fmla="*/ T72 w 77"/>
                                <a:gd name="T74" fmla="+- 0 1405 1335"/>
                                <a:gd name="T75" fmla="*/ 1405 h 87"/>
                                <a:gd name="T76" fmla="+- 0 3102 3080"/>
                                <a:gd name="T77" fmla="*/ T76 w 77"/>
                                <a:gd name="T78" fmla="+- 0 1402 1335"/>
                                <a:gd name="T79" fmla="*/ 1402 h 87"/>
                                <a:gd name="T80" fmla="+- 0 3097 3080"/>
                                <a:gd name="T81" fmla="*/ T80 w 77"/>
                                <a:gd name="T82" fmla="+- 0 1395 1335"/>
                                <a:gd name="T83" fmla="*/ 1395 h 87"/>
                                <a:gd name="T84" fmla="+- 0 3094 3080"/>
                                <a:gd name="T85" fmla="*/ T84 w 77"/>
                                <a:gd name="T86" fmla="+- 0 1388 1335"/>
                                <a:gd name="T87" fmla="*/ 1388 h 87"/>
                                <a:gd name="T88" fmla="+- 0 3094 3080"/>
                                <a:gd name="T89" fmla="*/ T88 w 77"/>
                                <a:gd name="T90" fmla="+- 0 1378 1335"/>
                                <a:gd name="T91" fmla="*/ 1378 h 87"/>
                                <a:gd name="T92" fmla="+- 0 3154 3080"/>
                                <a:gd name="T93" fmla="*/ T92 w 77"/>
                                <a:gd name="T94" fmla="+- 0 1378 1335"/>
                                <a:gd name="T95" fmla="*/ 1378 h 87"/>
                                <a:gd name="T96" fmla="+- 0 3157 3080"/>
                                <a:gd name="T97" fmla="*/ T96 w 77"/>
                                <a:gd name="T98" fmla="+- 0 1376 1335"/>
                                <a:gd name="T99" fmla="*/ 1376 h 87"/>
                                <a:gd name="T100" fmla="+- 0 3157 3080"/>
                                <a:gd name="T101" fmla="*/ T100 w 77"/>
                                <a:gd name="T102" fmla="+- 0 1369 1335"/>
                                <a:gd name="T103" fmla="*/ 1369 h 87"/>
                                <a:gd name="T104" fmla="+- 0 3094 3080"/>
                                <a:gd name="T105" fmla="*/ T104 w 77"/>
                                <a:gd name="T106" fmla="+- 0 1369 1335"/>
                                <a:gd name="T107" fmla="*/ 1369 h 87"/>
                                <a:gd name="T108" fmla="+- 0 3097 3080"/>
                                <a:gd name="T109" fmla="*/ T108 w 77"/>
                                <a:gd name="T110" fmla="+- 0 1362 1335"/>
                                <a:gd name="T111" fmla="*/ 1362 h 87"/>
                                <a:gd name="T112" fmla="+- 0 3102 3080"/>
                                <a:gd name="T113" fmla="*/ T112 w 77"/>
                                <a:gd name="T114" fmla="+- 0 1352 1335"/>
                                <a:gd name="T115" fmla="*/ 1352 h 87"/>
                                <a:gd name="T116" fmla="+- 0 3106 3080"/>
                                <a:gd name="T117" fmla="*/ T116 w 77"/>
                                <a:gd name="T118" fmla="+- 0 1347 1335"/>
                                <a:gd name="T119" fmla="*/ 1347 h 87"/>
                                <a:gd name="T120" fmla="+- 0 3150 3080"/>
                                <a:gd name="T121" fmla="*/ T120 w 77"/>
                                <a:gd name="T122" fmla="+- 0 1347 1335"/>
                                <a:gd name="T123" fmla="*/ 1347 h 87"/>
                                <a:gd name="T124" fmla="+- 0 3140 3080"/>
                                <a:gd name="T125" fmla="*/ T124 w 77"/>
                                <a:gd name="T126" fmla="+- 0 1338 1335"/>
                                <a:gd name="T127" fmla="*/ 1338 h 87"/>
                                <a:gd name="T128" fmla="+- 0 3130 3080"/>
                                <a:gd name="T129" fmla="*/ T128 w 77"/>
                                <a:gd name="T130" fmla="+- 0 1335 1335"/>
                                <a:gd name="T131" fmla="*/ 133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 h="87">
                                  <a:moveTo>
                                    <a:pt x="50" y="0"/>
                                  </a:moveTo>
                                  <a:lnTo>
                                    <a:pt x="29" y="0"/>
                                  </a:lnTo>
                                  <a:lnTo>
                                    <a:pt x="19" y="3"/>
                                  </a:lnTo>
                                  <a:lnTo>
                                    <a:pt x="2" y="19"/>
                                  </a:lnTo>
                                  <a:lnTo>
                                    <a:pt x="0" y="29"/>
                                  </a:lnTo>
                                  <a:lnTo>
                                    <a:pt x="0" y="55"/>
                                  </a:lnTo>
                                  <a:lnTo>
                                    <a:pt x="2" y="67"/>
                                  </a:lnTo>
                                  <a:lnTo>
                                    <a:pt x="12" y="75"/>
                                  </a:lnTo>
                                  <a:lnTo>
                                    <a:pt x="19" y="82"/>
                                  </a:lnTo>
                                  <a:lnTo>
                                    <a:pt x="29" y="87"/>
                                  </a:lnTo>
                                  <a:lnTo>
                                    <a:pt x="46" y="87"/>
                                  </a:lnTo>
                                  <a:lnTo>
                                    <a:pt x="53" y="84"/>
                                  </a:lnTo>
                                  <a:lnTo>
                                    <a:pt x="58" y="82"/>
                                  </a:lnTo>
                                  <a:lnTo>
                                    <a:pt x="62" y="82"/>
                                  </a:lnTo>
                                  <a:lnTo>
                                    <a:pt x="67" y="79"/>
                                  </a:lnTo>
                                  <a:lnTo>
                                    <a:pt x="70" y="77"/>
                                  </a:lnTo>
                                  <a:lnTo>
                                    <a:pt x="67" y="72"/>
                                  </a:lnTo>
                                  <a:lnTo>
                                    <a:pt x="34" y="72"/>
                                  </a:lnTo>
                                  <a:lnTo>
                                    <a:pt x="29" y="70"/>
                                  </a:lnTo>
                                  <a:lnTo>
                                    <a:pt x="22" y="67"/>
                                  </a:lnTo>
                                  <a:lnTo>
                                    <a:pt x="17" y="60"/>
                                  </a:lnTo>
                                  <a:lnTo>
                                    <a:pt x="14" y="53"/>
                                  </a:lnTo>
                                  <a:lnTo>
                                    <a:pt x="14" y="43"/>
                                  </a:lnTo>
                                  <a:lnTo>
                                    <a:pt x="74" y="43"/>
                                  </a:lnTo>
                                  <a:lnTo>
                                    <a:pt x="77" y="41"/>
                                  </a:lnTo>
                                  <a:lnTo>
                                    <a:pt x="77" y="34"/>
                                  </a:lnTo>
                                  <a:lnTo>
                                    <a:pt x="14" y="34"/>
                                  </a:lnTo>
                                  <a:lnTo>
                                    <a:pt x="17" y="27"/>
                                  </a:lnTo>
                                  <a:lnTo>
                                    <a:pt x="22" y="17"/>
                                  </a:lnTo>
                                  <a:lnTo>
                                    <a:pt x="26" y="12"/>
                                  </a:lnTo>
                                  <a:lnTo>
                                    <a:pt x="70" y="12"/>
                                  </a:lnTo>
                                  <a:lnTo>
                                    <a:pt x="60"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58"/>
                          <wps:cNvSpPr>
                            <a:spLocks/>
                          </wps:cNvSpPr>
                          <wps:spPr bwMode="auto">
                            <a:xfrm>
                              <a:off x="3080" y="1335"/>
                              <a:ext cx="77" cy="87"/>
                            </a:xfrm>
                            <a:custGeom>
                              <a:avLst/>
                              <a:gdLst>
                                <a:gd name="T0" fmla="+- 0 3142 3080"/>
                                <a:gd name="T1" fmla="*/ T0 w 77"/>
                                <a:gd name="T2" fmla="+- 0 1400 1335"/>
                                <a:gd name="T3" fmla="*/ 1400 h 87"/>
                                <a:gd name="T4" fmla="+- 0 3138 3080"/>
                                <a:gd name="T5" fmla="*/ T4 w 77"/>
                                <a:gd name="T6" fmla="+- 0 1405 1335"/>
                                <a:gd name="T7" fmla="*/ 1405 h 87"/>
                                <a:gd name="T8" fmla="+- 0 3130 3080"/>
                                <a:gd name="T9" fmla="*/ T8 w 77"/>
                                <a:gd name="T10" fmla="+- 0 1407 1335"/>
                                <a:gd name="T11" fmla="*/ 1407 h 87"/>
                                <a:gd name="T12" fmla="+- 0 3147 3080"/>
                                <a:gd name="T13" fmla="*/ T12 w 77"/>
                                <a:gd name="T14" fmla="+- 0 1407 1335"/>
                                <a:gd name="T15" fmla="*/ 1407 h 87"/>
                                <a:gd name="T16" fmla="+- 0 3142 3080"/>
                                <a:gd name="T17" fmla="*/ T16 w 77"/>
                                <a:gd name="T18" fmla="+- 0 1400 1335"/>
                                <a:gd name="T19" fmla="*/ 1400 h 87"/>
                              </a:gdLst>
                              <a:ahLst/>
                              <a:cxnLst>
                                <a:cxn ang="0">
                                  <a:pos x="T1" y="T3"/>
                                </a:cxn>
                                <a:cxn ang="0">
                                  <a:pos x="T5" y="T7"/>
                                </a:cxn>
                                <a:cxn ang="0">
                                  <a:pos x="T9" y="T11"/>
                                </a:cxn>
                                <a:cxn ang="0">
                                  <a:pos x="T13" y="T15"/>
                                </a:cxn>
                                <a:cxn ang="0">
                                  <a:pos x="T17" y="T19"/>
                                </a:cxn>
                              </a:cxnLst>
                              <a:rect l="0" t="0" r="r" b="b"/>
                              <a:pathLst>
                                <a:path w="77" h="87">
                                  <a:moveTo>
                                    <a:pt x="62" y="65"/>
                                  </a:moveTo>
                                  <a:lnTo>
                                    <a:pt x="58" y="70"/>
                                  </a:lnTo>
                                  <a:lnTo>
                                    <a:pt x="50" y="72"/>
                                  </a:lnTo>
                                  <a:lnTo>
                                    <a:pt x="67" y="72"/>
                                  </a:lnTo>
                                  <a:lnTo>
                                    <a:pt x="62"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59"/>
                          <wps:cNvSpPr>
                            <a:spLocks/>
                          </wps:cNvSpPr>
                          <wps:spPr bwMode="auto">
                            <a:xfrm>
                              <a:off x="3080" y="1335"/>
                              <a:ext cx="77" cy="87"/>
                            </a:xfrm>
                            <a:custGeom>
                              <a:avLst/>
                              <a:gdLst>
                                <a:gd name="T0" fmla="+- 0 3150 3080"/>
                                <a:gd name="T1" fmla="*/ T0 w 77"/>
                                <a:gd name="T2" fmla="+- 0 1347 1335"/>
                                <a:gd name="T3" fmla="*/ 1347 h 87"/>
                                <a:gd name="T4" fmla="+- 0 3126 3080"/>
                                <a:gd name="T5" fmla="*/ T4 w 77"/>
                                <a:gd name="T6" fmla="+- 0 1347 1335"/>
                                <a:gd name="T7" fmla="*/ 1347 h 87"/>
                                <a:gd name="T8" fmla="+- 0 3135 3080"/>
                                <a:gd name="T9" fmla="*/ T8 w 77"/>
                                <a:gd name="T10" fmla="+- 0 1352 1335"/>
                                <a:gd name="T11" fmla="*/ 1352 h 87"/>
                                <a:gd name="T12" fmla="+- 0 3140 3080"/>
                                <a:gd name="T13" fmla="*/ T12 w 77"/>
                                <a:gd name="T14" fmla="+- 0 1357 1335"/>
                                <a:gd name="T15" fmla="*/ 1357 h 87"/>
                                <a:gd name="T16" fmla="+- 0 3140 3080"/>
                                <a:gd name="T17" fmla="*/ T16 w 77"/>
                                <a:gd name="T18" fmla="+- 0 1369 1335"/>
                                <a:gd name="T19" fmla="*/ 1369 h 87"/>
                                <a:gd name="T20" fmla="+- 0 3157 3080"/>
                                <a:gd name="T21" fmla="*/ T20 w 77"/>
                                <a:gd name="T22" fmla="+- 0 1369 1335"/>
                                <a:gd name="T23" fmla="*/ 1369 h 87"/>
                                <a:gd name="T24" fmla="+- 0 3157 3080"/>
                                <a:gd name="T25" fmla="*/ T24 w 77"/>
                                <a:gd name="T26" fmla="+- 0 1359 1335"/>
                                <a:gd name="T27" fmla="*/ 1359 h 87"/>
                                <a:gd name="T28" fmla="+- 0 3152 3080"/>
                                <a:gd name="T29" fmla="*/ T28 w 77"/>
                                <a:gd name="T30" fmla="+- 0 1350 1335"/>
                                <a:gd name="T31" fmla="*/ 1350 h 87"/>
                                <a:gd name="T32" fmla="+- 0 3150 3080"/>
                                <a:gd name="T33" fmla="*/ T32 w 77"/>
                                <a:gd name="T34" fmla="+- 0 1347 1335"/>
                                <a:gd name="T35" fmla="*/ 134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87">
                                  <a:moveTo>
                                    <a:pt x="70" y="12"/>
                                  </a:moveTo>
                                  <a:lnTo>
                                    <a:pt x="46" y="12"/>
                                  </a:lnTo>
                                  <a:lnTo>
                                    <a:pt x="55" y="17"/>
                                  </a:lnTo>
                                  <a:lnTo>
                                    <a:pt x="60" y="22"/>
                                  </a:lnTo>
                                  <a:lnTo>
                                    <a:pt x="60" y="34"/>
                                  </a:lnTo>
                                  <a:lnTo>
                                    <a:pt x="77" y="34"/>
                                  </a:lnTo>
                                  <a:lnTo>
                                    <a:pt x="77" y="24"/>
                                  </a:lnTo>
                                  <a:lnTo>
                                    <a:pt x="72" y="15"/>
                                  </a:lnTo>
                                  <a:lnTo>
                                    <a:pt x="7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260"/>
                        <wpg:cNvGrpSpPr>
                          <a:grpSpLocks/>
                        </wpg:cNvGrpSpPr>
                        <wpg:grpSpPr bwMode="auto">
                          <a:xfrm>
                            <a:off x="3171" y="1335"/>
                            <a:ext cx="113" cy="84"/>
                            <a:chOff x="3171" y="1335"/>
                            <a:chExt cx="113" cy="84"/>
                          </a:xfrm>
                        </wpg:grpSpPr>
                        <wps:wsp>
                          <wps:cNvPr id="447" name="Freeform 261"/>
                          <wps:cNvSpPr>
                            <a:spLocks/>
                          </wps:cNvSpPr>
                          <wps:spPr bwMode="auto">
                            <a:xfrm>
                              <a:off x="3171" y="1335"/>
                              <a:ext cx="113" cy="84"/>
                            </a:xfrm>
                            <a:custGeom>
                              <a:avLst/>
                              <a:gdLst>
                                <a:gd name="T0" fmla="+- 0 3181 3171"/>
                                <a:gd name="T1" fmla="*/ T0 w 113"/>
                                <a:gd name="T2" fmla="+- 0 1335 1335"/>
                                <a:gd name="T3" fmla="*/ 1335 h 84"/>
                                <a:gd name="T4" fmla="+- 0 3171 3171"/>
                                <a:gd name="T5" fmla="*/ T4 w 113"/>
                                <a:gd name="T6" fmla="+- 0 1335 1335"/>
                                <a:gd name="T7" fmla="*/ 1335 h 84"/>
                                <a:gd name="T8" fmla="+- 0 3171 3171"/>
                                <a:gd name="T9" fmla="*/ T8 w 113"/>
                                <a:gd name="T10" fmla="+- 0 1419 1335"/>
                                <a:gd name="T11" fmla="*/ 1419 h 84"/>
                                <a:gd name="T12" fmla="+- 0 3186 3171"/>
                                <a:gd name="T13" fmla="*/ T12 w 113"/>
                                <a:gd name="T14" fmla="+- 0 1419 1335"/>
                                <a:gd name="T15" fmla="*/ 1419 h 84"/>
                                <a:gd name="T16" fmla="+- 0 3186 3171"/>
                                <a:gd name="T17" fmla="*/ T16 w 113"/>
                                <a:gd name="T18" fmla="+- 0 1357 1335"/>
                                <a:gd name="T19" fmla="*/ 1357 h 84"/>
                                <a:gd name="T20" fmla="+- 0 3193 3171"/>
                                <a:gd name="T21" fmla="*/ T20 w 113"/>
                                <a:gd name="T22" fmla="+- 0 1350 1335"/>
                                <a:gd name="T23" fmla="*/ 1350 h 84"/>
                                <a:gd name="T24" fmla="+- 0 3198 3171"/>
                                <a:gd name="T25" fmla="*/ T24 w 113"/>
                                <a:gd name="T26" fmla="+- 0 1347 1335"/>
                                <a:gd name="T27" fmla="*/ 1347 h 84"/>
                                <a:gd name="T28" fmla="+- 0 3282 3171"/>
                                <a:gd name="T29" fmla="*/ T28 w 113"/>
                                <a:gd name="T30" fmla="+- 0 1347 1335"/>
                                <a:gd name="T31" fmla="*/ 1347 h 84"/>
                                <a:gd name="T32" fmla="+- 0 3279 3171"/>
                                <a:gd name="T33" fmla="*/ T32 w 113"/>
                                <a:gd name="T34" fmla="+- 0 1345 1335"/>
                                <a:gd name="T35" fmla="*/ 1345 h 84"/>
                                <a:gd name="T36" fmla="+- 0 3186 3171"/>
                                <a:gd name="T37" fmla="*/ T36 w 113"/>
                                <a:gd name="T38" fmla="+- 0 1345 1335"/>
                                <a:gd name="T39" fmla="*/ 1345 h 84"/>
                                <a:gd name="T40" fmla="+- 0 3181 3171"/>
                                <a:gd name="T41" fmla="*/ T40 w 113"/>
                                <a:gd name="T42" fmla="+- 0 1335 1335"/>
                                <a:gd name="T43" fmla="*/ 133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84">
                                  <a:moveTo>
                                    <a:pt x="10" y="0"/>
                                  </a:moveTo>
                                  <a:lnTo>
                                    <a:pt x="0" y="0"/>
                                  </a:lnTo>
                                  <a:lnTo>
                                    <a:pt x="0" y="84"/>
                                  </a:lnTo>
                                  <a:lnTo>
                                    <a:pt x="15" y="84"/>
                                  </a:lnTo>
                                  <a:lnTo>
                                    <a:pt x="15" y="22"/>
                                  </a:lnTo>
                                  <a:lnTo>
                                    <a:pt x="22" y="15"/>
                                  </a:lnTo>
                                  <a:lnTo>
                                    <a:pt x="27" y="12"/>
                                  </a:lnTo>
                                  <a:lnTo>
                                    <a:pt x="111" y="12"/>
                                  </a:lnTo>
                                  <a:lnTo>
                                    <a:pt x="108" y="10"/>
                                  </a:lnTo>
                                  <a:lnTo>
                                    <a:pt x="15"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62"/>
                          <wps:cNvSpPr>
                            <a:spLocks/>
                          </wps:cNvSpPr>
                          <wps:spPr bwMode="auto">
                            <a:xfrm>
                              <a:off x="3171" y="1335"/>
                              <a:ext cx="113" cy="84"/>
                            </a:xfrm>
                            <a:custGeom>
                              <a:avLst/>
                              <a:gdLst>
                                <a:gd name="T0" fmla="+- 0 3243 3171"/>
                                <a:gd name="T1" fmla="*/ T0 w 113"/>
                                <a:gd name="T2" fmla="+- 0 1347 1335"/>
                                <a:gd name="T3" fmla="*/ 1347 h 84"/>
                                <a:gd name="T4" fmla="+- 0 3212 3171"/>
                                <a:gd name="T5" fmla="*/ T4 w 113"/>
                                <a:gd name="T6" fmla="+- 0 1347 1335"/>
                                <a:gd name="T7" fmla="*/ 1347 h 84"/>
                                <a:gd name="T8" fmla="+- 0 3214 3171"/>
                                <a:gd name="T9" fmla="*/ T8 w 113"/>
                                <a:gd name="T10" fmla="+- 0 1350 1335"/>
                                <a:gd name="T11" fmla="*/ 1350 h 84"/>
                                <a:gd name="T12" fmla="+- 0 3219 3171"/>
                                <a:gd name="T13" fmla="*/ T12 w 113"/>
                                <a:gd name="T14" fmla="+- 0 1352 1335"/>
                                <a:gd name="T15" fmla="*/ 1352 h 84"/>
                                <a:gd name="T16" fmla="+- 0 3219 3171"/>
                                <a:gd name="T17" fmla="*/ T16 w 113"/>
                                <a:gd name="T18" fmla="+- 0 1419 1335"/>
                                <a:gd name="T19" fmla="*/ 1419 h 84"/>
                                <a:gd name="T20" fmla="+- 0 3236 3171"/>
                                <a:gd name="T21" fmla="*/ T20 w 113"/>
                                <a:gd name="T22" fmla="+- 0 1419 1335"/>
                                <a:gd name="T23" fmla="*/ 1419 h 84"/>
                                <a:gd name="T24" fmla="+- 0 3236 3171"/>
                                <a:gd name="T25" fmla="*/ T24 w 113"/>
                                <a:gd name="T26" fmla="+- 0 1354 1335"/>
                                <a:gd name="T27" fmla="*/ 1354 h 84"/>
                                <a:gd name="T28" fmla="+- 0 3243 3171"/>
                                <a:gd name="T29" fmla="*/ T28 w 113"/>
                                <a:gd name="T30" fmla="+- 0 1347 1335"/>
                                <a:gd name="T31" fmla="*/ 1347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84">
                                  <a:moveTo>
                                    <a:pt x="72" y="12"/>
                                  </a:moveTo>
                                  <a:lnTo>
                                    <a:pt x="41" y="12"/>
                                  </a:lnTo>
                                  <a:lnTo>
                                    <a:pt x="43" y="15"/>
                                  </a:lnTo>
                                  <a:lnTo>
                                    <a:pt x="48" y="17"/>
                                  </a:lnTo>
                                  <a:lnTo>
                                    <a:pt x="48" y="84"/>
                                  </a:lnTo>
                                  <a:lnTo>
                                    <a:pt x="65" y="84"/>
                                  </a:lnTo>
                                  <a:lnTo>
                                    <a:pt x="65" y="19"/>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63"/>
                          <wps:cNvSpPr>
                            <a:spLocks/>
                          </wps:cNvSpPr>
                          <wps:spPr bwMode="auto">
                            <a:xfrm>
                              <a:off x="3171" y="1335"/>
                              <a:ext cx="113" cy="84"/>
                            </a:xfrm>
                            <a:custGeom>
                              <a:avLst/>
                              <a:gdLst>
                                <a:gd name="T0" fmla="+- 0 3282 3171"/>
                                <a:gd name="T1" fmla="*/ T0 w 113"/>
                                <a:gd name="T2" fmla="+- 0 1347 1335"/>
                                <a:gd name="T3" fmla="*/ 1347 h 84"/>
                                <a:gd name="T4" fmla="+- 0 3262 3171"/>
                                <a:gd name="T5" fmla="*/ T4 w 113"/>
                                <a:gd name="T6" fmla="+- 0 1347 1335"/>
                                <a:gd name="T7" fmla="*/ 1347 h 84"/>
                                <a:gd name="T8" fmla="+- 0 3270 3171"/>
                                <a:gd name="T9" fmla="*/ T8 w 113"/>
                                <a:gd name="T10" fmla="+- 0 1352 1335"/>
                                <a:gd name="T11" fmla="*/ 1352 h 84"/>
                                <a:gd name="T12" fmla="+- 0 3270 3171"/>
                                <a:gd name="T13" fmla="*/ T12 w 113"/>
                                <a:gd name="T14" fmla="+- 0 1419 1335"/>
                                <a:gd name="T15" fmla="*/ 1419 h 84"/>
                                <a:gd name="T16" fmla="+- 0 3284 3171"/>
                                <a:gd name="T17" fmla="*/ T16 w 113"/>
                                <a:gd name="T18" fmla="+- 0 1419 1335"/>
                                <a:gd name="T19" fmla="*/ 1419 h 84"/>
                                <a:gd name="T20" fmla="+- 0 3284 3171"/>
                                <a:gd name="T21" fmla="*/ T20 w 113"/>
                                <a:gd name="T22" fmla="+- 0 1354 1335"/>
                                <a:gd name="T23" fmla="*/ 1354 h 84"/>
                                <a:gd name="T24" fmla="+- 0 3282 3171"/>
                                <a:gd name="T25" fmla="*/ T24 w 113"/>
                                <a:gd name="T26" fmla="+- 0 1347 1335"/>
                                <a:gd name="T27" fmla="*/ 1347 h 84"/>
                              </a:gdLst>
                              <a:ahLst/>
                              <a:cxnLst>
                                <a:cxn ang="0">
                                  <a:pos x="T1" y="T3"/>
                                </a:cxn>
                                <a:cxn ang="0">
                                  <a:pos x="T5" y="T7"/>
                                </a:cxn>
                                <a:cxn ang="0">
                                  <a:pos x="T9" y="T11"/>
                                </a:cxn>
                                <a:cxn ang="0">
                                  <a:pos x="T13" y="T15"/>
                                </a:cxn>
                                <a:cxn ang="0">
                                  <a:pos x="T17" y="T19"/>
                                </a:cxn>
                                <a:cxn ang="0">
                                  <a:pos x="T21" y="T23"/>
                                </a:cxn>
                                <a:cxn ang="0">
                                  <a:pos x="T25" y="T27"/>
                                </a:cxn>
                              </a:cxnLst>
                              <a:rect l="0" t="0" r="r" b="b"/>
                              <a:pathLst>
                                <a:path w="113" h="84">
                                  <a:moveTo>
                                    <a:pt x="111" y="12"/>
                                  </a:moveTo>
                                  <a:lnTo>
                                    <a:pt x="91" y="12"/>
                                  </a:lnTo>
                                  <a:lnTo>
                                    <a:pt x="99" y="17"/>
                                  </a:lnTo>
                                  <a:lnTo>
                                    <a:pt x="99" y="84"/>
                                  </a:lnTo>
                                  <a:lnTo>
                                    <a:pt x="113" y="84"/>
                                  </a:lnTo>
                                  <a:lnTo>
                                    <a:pt x="113" y="19"/>
                                  </a:lnTo>
                                  <a:lnTo>
                                    <a:pt x="11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64"/>
                          <wps:cNvSpPr>
                            <a:spLocks/>
                          </wps:cNvSpPr>
                          <wps:spPr bwMode="auto">
                            <a:xfrm>
                              <a:off x="3171" y="1335"/>
                              <a:ext cx="113" cy="84"/>
                            </a:xfrm>
                            <a:custGeom>
                              <a:avLst/>
                              <a:gdLst>
                                <a:gd name="T0" fmla="+- 0 3219 3171"/>
                                <a:gd name="T1" fmla="*/ T0 w 113"/>
                                <a:gd name="T2" fmla="+- 0 1335 1335"/>
                                <a:gd name="T3" fmla="*/ 1335 h 84"/>
                                <a:gd name="T4" fmla="+- 0 3200 3171"/>
                                <a:gd name="T5" fmla="*/ T4 w 113"/>
                                <a:gd name="T6" fmla="+- 0 1335 1335"/>
                                <a:gd name="T7" fmla="*/ 1335 h 84"/>
                                <a:gd name="T8" fmla="+- 0 3193 3171"/>
                                <a:gd name="T9" fmla="*/ T8 w 113"/>
                                <a:gd name="T10" fmla="+- 0 1338 1335"/>
                                <a:gd name="T11" fmla="*/ 1338 h 84"/>
                                <a:gd name="T12" fmla="+- 0 3186 3171"/>
                                <a:gd name="T13" fmla="*/ T12 w 113"/>
                                <a:gd name="T14" fmla="+- 0 1345 1335"/>
                                <a:gd name="T15" fmla="*/ 1345 h 84"/>
                                <a:gd name="T16" fmla="+- 0 3234 3171"/>
                                <a:gd name="T17" fmla="*/ T16 w 113"/>
                                <a:gd name="T18" fmla="+- 0 1345 1335"/>
                                <a:gd name="T19" fmla="*/ 1345 h 84"/>
                                <a:gd name="T20" fmla="+- 0 3229 3171"/>
                                <a:gd name="T21" fmla="*/ T20 w 113"/>
                                <a:gd name="T22" fmla="+- 0 1338 1335"/>
                                <a:gd name="T23" fmla="*/ 1338 h 84"/>
                                <a:gd name="T24" fmla="+- 0 3219 3171"/>
                                <a:gd name="T25" fmla="*/ T24 w 113"/>
                                <a:gd name="T26" fmla="+- 0 1335 1335"/>
                                <a:gd name="T27" fmla="*/ 1335 h 84"/>
                              </a:gdLst>
                              <a:ahLst/>
                              <a:cxnLst>
                                <a:cxn ang="0">
                                  <a:pos x="T1" y="T3"/>
                                </a:cxn>
                                <a:cxn ang="0">
                                  <a:pos x="T5" y="T7"/>
                                </a:cxn>
                                <a:cxn ang="0">
                                  <a:pos x="T9" y="T11"/>
                                </a:cxn>
                                <a:cxn ang="0">
                                  <a:pos x="T13" y="T15"/>
                                </a:cxn>
                                <a:cxn ang="0">
                                  <a:pos x="T17" y="T19"/>
                                </a:cxn>
                                <a:cxn ang="0">
                                  <a:pos x="T21" y="T23"/>
                                </a:cxn>
                                <a:cxn ang="0">
                                  <a:pos x="T25" y="T27"/>
                                </a:cxn>
                              </a:cxnLst>
                              <a:rect l="0" t="0" r="r" b="b"/>
                              <a:pathLst>
                                <a:path w="113" h="84">
                                  <a:moveTo>
                                    <a:pt x="48" y="0"/>
                                  </a:moveTo>
                                  <a:lnTo>
                                    <a:pt x="29" y="0"/>
                                  </a:lnTo>
                                  <a:lnTo>
                                    <a:pt x="22" y="3"/>
                                  </a:lnTo>
                                  <a:lnTo>
                                    <a:pt x="15" y="10"/>
                                  </a:lnTo>
                                  <a:lnTo>
                                    <a:pt x="63" y="10"/>
                                  </a:lnTo>
                                  <a:lnTo>
                                    <a:pt x="58"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65"/>
                          <wps:cNvSpPr>
                            <a:spLocks/>
                          </wps:cNvSpPr>
                          <wps:spPr bwMode="auto">
                            <a:xfrm>
                              <a:off x="3171" y="1335"/>
                              <a:ext cx="113" cy="84"/>
                            </a:xfrm>
                            <a:custGeom>
                              <a:avLst/>
                              <a:gdLst>
                                <a:gd name="T0" fmla="+- 0 3265 3171"/>
                                <a:gd name="T1" fmla="*/ T0 w 113"/>
                                <a:gd name="T2" fmla="+- 0 1335 1335"/>
                                <a:gd name="T3" fmla="*/ 1335 h 84"/>
                                <a:gd name="T4" fmla="+- 0 3246 3171"/>
                                <a:gd name="T5" fmla="*/ T4 w 113"/>
                                <a:gd name="T6" fmla="+- 0 1335 1335"/>
                                <a:gd name="T7" fmla="*/ 1335 h 84"/>
                                <a:gd name="T8" fmla="+- 0 3241 3171"/>
                                <a:gd name="T9" fmla="*/ T8 w 113"/>
                                <a:gd name="T10" fmla="+- 0 1338 1335"/>
                                <a:gd name="T11" fmla="*/ 1338 h 84"/>
                                <a:gd name="T12" fmla="+- 0 3238 3171"/>
                                <a:gd name="T13" fmla="*/ T12 w 113"/>
                                <a:gd name="T14" fmla="+- 0 1340 1335"/>
                                <a:gd name="T15" fmla="*/ 1340 h 84"/>
                                <a:gd name="T16" fmla="+- 0 3234 3171"/>
                                <a:gd name="T17" fmla="*/ T16 w 113"/>
                                <a:gd name="T18" fmla="+- 0 1342 1335"/>
                                <a:gd name="T19" fmla="*/ 1342 h 84"/>
                                <a:gd name="T20" fmla="+- 0 3234 3171"/>
                                <a:gd name="T21" fmla="*/ T20 w 113"/>
                                <a:gd name="T22" fmla="+- 0 1345 1335"/>
                                <a:gd name="T23" fmla="*/ 1345 h 84"/>
                                <a:gd name="T24" fmla="+- 0 3279 3171"/>
                                <a:gd name="T25" fmla="*/ T24 w 113"/>
                                <a:gd name="T26" fmla="+- 0 1345 1335"/>
                                <a:gd name="T27" fmla="*/ 1345 h 84"/>
                                <a:gd name="T28" fmla="+- 0 3272 3171"/>
                                <a:gd name="T29" fmla="*/ T28 w 113"/>
                                <a:gd name="T30" fmla="+- 0 1338 1335"/>
                                <a:gd name="T31" fmla="*/ 1338 h 84"/>
                                <a:gd name="T32" fmla="+- 0 3265 3171"/>
                                <a:gd name="T33" fmla="*/ T32 w 113"/>
                                <a:gd name="T34" fmla="+- 0 1335 1335"/>
                                <a:gd name="T35" fmla="*/ 133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84">
                                  <a:moveTo>
                                    <a:pt x="94" y="0"/>
                                  </a:moveTo>
                                  <a:lnTo>
                                    <a:pt x="75" y="0"/>
                                  </a:lnTo>
                                  <a:lnTo>
                                    <a:pt x="70" y="3"/>
                                  </a:lnTo>
                                  <a:lnTo>
                                    <a:pt x="67" y="5"/>
                                  </a:lnTo>
                                  <a:lnTo>
                                    <a:pt x="63" y="7"/>
                                  </a:lnTo>
                                  <a:lnTo>
                                    <a:pt x="63" y="10"/>
                                  </a:lnTo>
                                  <a:lnTo>
                                    <a:pt x="108" y="10"/>
                                  </a:lnTo>
                                  <a:lnTo>
                                    <a:pt x="101" y="3"/>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2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346" y="1302"/>
                              <a:ext cx="20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2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608" y="1302"/>
                              <a:ext cx="39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2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89" y="1477"/>
                              <a:ext cx="186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2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204" y="1477"/>
                              <a:ext cx="68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6" name="Group 270"/>
                        <wpg:cNvGrpSpPr>
                          <a:grpSpLocks/>
                        </wpg:cNvGrpSpPr>
                        <wpg:grpSpPr bwMode="auto">
                          <a:xfrm>
                            <a:off x="2950" y="1510"/>
                            <a:ext cx="77" cy="87"/>
                            <a:chOff x="2950" y="1510"/>
                            <a:chExt cx="77" cy="87"/>
                          </a:xfrm>
                        </wpg:grpSpPr>
                        <wps:wsp>
                          <wps:cNvPr id="457" name="Freeform 271"/>
                          <wps:cNvSpPr>
                            <a:spLocks/>
                          </wps:cNvSpPr>
                          <wps:spPr bwMode="auto">
                            <a:xfrm>
                              <a:off x="2950" y="1510"/>
                              <a:ext cx="77" cy="87"/>
                            </a:xfrm>
                            <a:custGeom>
                              <a:avLst/>
                              <a:gdLst>
                                <a:gd name="T0" fmla="+- 0 3001 2950"/>
                                <a:gd name="T1" fmla="*/ T0 w 77"/>
                                <a:gd name="T2" fmla="+- 0 1510 1510"/>
                                <a:gd name="T3" fmla="*/ 1510 h 87"/>
                                <a:gd name="T4" fmla="+- 0 2977 2950"/>
                                <a:gd name="T5" fmla="*/ T4 w 77"/>
                                <a:gd name="T6" fmla="+- 0 1510 1510"/>
                                <a:gd name="T7" fmla="*/ 1510 h 87"/>
                                <a:gd name="T8" fmla="+- 0 2970 2950"/>
                                <a:gd name="T9" fmla="*/ T8 w 77"/>
                                <a:gd name="T10" fmla="+- 0 1513 1510"/>
                                <a:gd name="T11" fmla="*/ 1513 h 87"/>
                                <a:gd name="T12" fmla="+- 0 2962 2950"/>
                                <a:gd name="T13" fmla="*/ T12 w 77"/>
                                <a:gd name="T14" fmla="+- 0 1522 1510"/>
                                <a:gd name="T15" fmla="*/ 1522 h 87"/>
                                <a:gd name="T16" fmla="+- 0 2955 2950"/>
                                <a:gd name="T17" fmla="*/ T16 w 77"/>
                                <a:gd name="T18" fmla="+- 0 1530 1510"/>
                                <a:gd name="T19" fmla="*/ 1530 h 87"/>
                                <a:gd name="T20" fmla="+- 0 2950 2950"/>
                                <a:gd name="T21" fmla="*/ T20 w 77"/>
                                <a:gd name="T22" fmla="+- 0 1539 1510"/>
                                <a:gd name="T23" fmla="*/ 1539 h 87"/>
                                <a:gd name="T24" fmla="+- 0 2950 2950"/>
                                <a:gd name="T25" fmla="*/ T24 w 77"/>
                                <a:gd name="T26" fmla="+- 0 1566 1510"/>
                                <a:gd name="T27" fmla="*/ 1566 h 87"/>
                                <a:gd name="T28" fmla="+- 0 2955 2950"/>
                                <a:gd name="T29" fmla="*/ T28 w 77"/>
                                <a:gd name="T30" fmla="+- 0 1578 1510"/>
                                <a:gd name="T31" fmla="*/ 1578 h 87"/>
                                <a:gd name="T32" fmla="+- 0 2960 2950"/>
                                <a:gd name="T33" fmla="*/ T32 w 77"/>
                                <a:gd name="T34" fmla="+- 0 1585 1510"/>
                                <a:gd name="T35" fmla="*/ 1585 h 87"/>
                                <a:gd name="T36" fmla="+- 0 2967 2950"/>
                                <a:gd name="T37" fmla="*/ T36 w 77"/>
                                <a:gd name="T38" fmla="+- 0 1592 1510"/>
                                <a:gd name="T39" fmla="*/ 1592 h 87"/>
                                <a:gd name="T40" fmla="+- 0 2977 2950"/>
                                <a:gd name="T41" fmla="*/ T40 w 77"/>
                                <a:gd name="T42" fmla="+- 0 1597 1510"/>
                                <a:gd name="T43" fmla="*/ 1597 h 87"/>
                                <a:gd name="T44" fmla="+- 0 3001 2950"/>
                                <a:gd name="T45" fmla="*/ T44 w 77"/>
                                <a:gd name="T46" fmla="+- 0 1597 1510"/>
                                <a:gd name="T47" fmla="*/ 1597 h 87"/>
                                <a:gd name="T48" fmla="+- 0 3010 2950"/>
                                <a:gd name="T49" fmla="*/ T48 w 77"/>
                                <a:gd name="T50" fmla="+- 0 1592 1510"/>
                                <a:gd name="T51" fmla="*/ 1592 h 87"/>
                                <a:gd name="T52" fmla="+- 0 3018 2950"/>
                                <a:gd name="T53" fmla="*/ T52 w 77"/>
                                <a:gd name="T54" fmla="+- 0 1585 1510"/>
                                <a:gd name="T55" fmla="*/ 1585 h 87"/>
                                <a:gd name="T56" fmla="+- 0 2974 2950"/>
                                <a:gd name="T57" fmla="*/ T56 w 77"/>
                                <a:gd name="T58" fmla="+- 0 1585 1510"/>
                                <a:gd name="T59" fmla="*/ 1585 h 87"/>
                                <a:gd name="T60" fmla="+- 0 2967 2950"/>
                                <a:gd name="T61" fmla="*/ T60 w 77"/>
                                <a:gd name="T62" fmla="+- 0 1573 1510"/>
                                <a:gd name="T63" fmla="*/ 1573 h 87"/>
                                <a:gd name="T64" fmla="+- 0 2967 2950"/>
                                <a:gd name="T65" fmla="*/ T64 w 77"/>
                                <a:gd name="T66" fmla="+- 0 1542 1510"/>
                                <a:gd name="T67" fmla="*/ 1542 h 87"/>
                                <a:gd name="T68" fmla="+- 0 2970 2950"/>
                                <a:gd name="T69" fmla="*/ T68 w 77"/>
                                <a:gd name="T70" fmla="+- 0 1534 1510"/>
                                <a:gd name="T71" fmla="*/ 1534 h 87"/>
                                <a:gd name="T72" fmla="+- 0 2972 2950"/>
                                <a:gd name="T73" fmla="*/ T72 w 77"/>
                                <a:gd name="T74" fmla="+- 0 1530 1510"/>
                                <a:gd name="T75" fmla="*/ 1530 h 87"/>
                                <a:gd name="T76" fmla="+- 0 2977 2950"/>
                                <a:gd name="T77" fmla="*/ T76 w 77"/>
                                <a:gd name="T78" fmla="+- 0 1525 1510"/>
                                <a:gd name="T79" fmla="*/ 1525 h 87"/>
                                <a:gd name="T80" fmla="+- 0 2982 2950"/>
                                <a:gd name="T81" fmla="*/ T80 w 77"/>
                                <a:gd name="T82" fmla="+- 0 1522 1510"/>
                                <a:gd name="T83" fmla="*/ 1522 h 87"/>
                                <a:gd name="T84" fmla="+- 0 3019 2950"/>
                                <a:gd name="T85" fmla="*/ T84 w 77"/>
                                <a:gd name="T86" fmla="+- 0 1522 1510"/>
                                <a:gd name="T87" fmla="*/ 1522 h 87"/>
                                <a:gd name="T88" fmla="+- 0 3018 2950"/>
                                <a:gd name="T89" fmla="*/ T88 w 77"/>
                                <a:gd name="T90" fmla="+- 0 1520 1510"/>
                                <a:gd name="T91" fmla="*/ 1520 h 87"/>
                                <a:gd name="T92" fmla="+- 0 3010 2950"/>
                                <a:gd name="T93" fmla="*/ T92 w 77"/>
                                <a:gd name="T94" fmla="+- 0 1513 1510"/>
                                <a:gd name="T95" fmla="*/ 1513 h 87"/>
                                <a:gd name="T96" fmla="+- 0 3001 2950"/>
                                <a:gd name="T97" fmla="*/ T96 w 77"/>
                                <a:gd name="T98" fmla="+- 0 1510 1510"/>
                                <a:gd name="T99" fmla="*/ 151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 h="87">
                                  <a:moveTo>
                                    <a:pt x="51" y="0"/>
                                  </a:moveTo>
                                  <a:lnTo>
                                    <a:pt x="27" y="0"/>
                                  </a:lnTo>
                                  <a:lnTo>
                                    <a:pt x="20" y="3"/>
                                  </a:lnTo>
                                  <a:lnTo>
                                    <a:pt x="12" y="12"/>
                                  </a:lnTo>
                                  <a:lnTo>
                                    <a:pt x="5" y="20"/>
                                  </a:lnTo>
                                  <a:lnTo>
                                    <a:pt x="0" y="29"/>
                                  </a:lnTo>
                                  <a:lnTo>
                                    <a:pt x="0" y="56"/>
                                  </a:lnTo>
                                  <a:lnTo>
                                    <a:pt x="5" y="68"/>
                                  </a:lnTo>
                                  <a:lnTo>
                                    <a:pt x="10" y="75"/>
                                  </a:lnTo>
                                  <a:lnTo>
                                    <a:pt x="17" y="82"/>
                                  </a:lnTo>
                                  <a:lnTo>
                                    <a:pt x="27" y="87"/>
                                  </a:lnTo>
                                  <a:lnTo>
                                    <a:pt x="51" y="87"/>
                                  </a:lnTo>
                                  <a:lnTo>
                                    <a:pt x="60" y="82"/>
                                  </a:lnTo>
                                  <a:lnTo>
                                    <a:pt x="68" y="75"/>
                                  </a:lnTo>
                                  <a:lnTo>
                                    <a:pt x="24" y="75"/>
                                  </a:lnTo>
                                  <a:lnTo>
                                    <a:pt x="17" y="63"/>
                                  </a:lnTo>
                                  <a:lnTo>
                                    <a:pt x="17" y="32"/>
                                  </a:lnTo>
                                  <a:lnTo>
                                    <a:pt x="20" y="24"/>
                                  </a:lnTo>
                                  <a:lnTo>
                                    <a:pt x="22" y="20"/>
                                  </a:lnTo>
                                  <a:lnTo>
                                    <a:pt x="27" y="15"/>
                                  </a:lnTo>
                                  <a:lnTo>
                                    <a:pt x="32" y="12"/>
                                  </a:lnTo>
                                  <a:lnTo>
                                    <a:pt x="69" y="12"/>
                                  </a:lnTo>
                                  <a:lnTo>
                                    <a:pt x="68" y="10"/>
                                  </a:lnTo>
                                  <a:lnTo>
                                    <a:pt x="60"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72"/>
                          <wps:cNvSpPr>
                            <a:spLocks/>
                          </wps:cNvSpPr>
                          <wps:spPr bwMode="auto">
                            <a:xfrm>
                              <a:off x="2950" y="1510"/>
                              <a:ext cx="77" cy="87"/>
                            </a:xfrm>
                            <a:custGeom>
                              <a:avLst/>
                              <a:gdLst>
                                <a:gd name="T0" fmla="+- 0 3019 2950"/>
                                <a:gd name="T1" fmla="*/ T0 w 77"/>
                                <a:gd name="T2" fmla="+- 0 1522 1510"/>
                                <a:gd name="T3" fmla="*/ 1522 h 87"/>
                                <a:gd name="T4" fmla="+- 0 3003 2950"/>
                                <a:gd name="T5" fmla="*/ T4 w 77"/>
                                <a:gd name="T6" fmla="+- 0 1522 1510"/>
                                <a:gd name="T7" fmla="*/ 1522 h 87"/>
                                <a:gd name="T8" fmla="+- 0 3010 2950"/>
                                <a:gd name="T9" fmla="*/ T8 w 77"/>
                                <a:gd name="T10" fmla="+- 0 1532 1510"/>
                                <a:gd name="T11" fmla="*/ 1532 h 87"/>
                                <a:gd name="T12" fmla="+- 0 3010 2950"/>
                                <a:gd name="T13" fmla="*/ T12 w 77"/>
                                <a:gd name="T14" fmla="+- 0 1570 1510"/>
                                <a:gd name="T15" fmla="*/ 1570 h 87"/>
                                <a:gd name="T16" fmla="+- 0 2996 2950"/>
                                <a:gd name="T17" fmla="*/ T16 w 77"/>
                                <a:gd name="T18" fmla="+- 0 1585 1510"/>
                                <a:gd name="T19" fmla="*/ 1585 h 87"/>
                                <a:gd name="T20" fmla="+- 0 3018 2950"/>
                                <a:gd name="T21" fmla="*/ T20 w 77"/>
                                <a:gd name="T22" fmla="+- 0 1585 1510"/>
                                <a:gd name="T23" fmla="*/ 1585 h 87"/>
                                <a:gd name="T24" fmla="+- 0 3022 2950"/>
                                <a:gd name="T25" fmla="*/ T24 w 77"/>
                                <a:gd name="T26" fmla="+- 0 1578 1510"/>
                                <a:gd name="T27" fmla="*/ 1578 h 87"/>
                                <a:gd name="T28" fmla="+- 0 3027 2950"/>
                                <a:gd name="T29" fmla="*/ T28 w 77"/>
                                <a:gd name="T30" fmla="+- 0 1566 1510"/>
                                <a:gd name="T31" fmla="*/ 1566 h 87"/>
                                <a:gd name="T32" fmla="+- 0 3027 2950"/>
                                <a:gd name="T33" fmla="*/ T32 w 77"/>
                                <a:gd name="T34" fmla="+- 0 1539 1510"/>
                                <a:gd name="T35" fmla="*/ 1539 h 87"/>
                                <a:gd name="T36" fmla="+- 0 3019 2950"/>
                                <a:gd name="T37" fmla="*/ T36 w 77"/>
                                <a:gd name="T38" fmla="+- 0 1522 1510"/>
                                <a:gd name="T39" fmla="*/ 152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87">
                                  <a:moveTo>
                                    <a:pt x="69" y="12"/>
                                  </a:moveTo>
                                  <a:lnTo>
                                    <a:pt x="53" y="12"/>
                                  </a:lnTo>
                                  <a:lnTo>
                                    <a:pt x="60" y="22"/>
                                  </a:lnTo>
                                  <a:lnTo>
                                    <a:pt x="60" y="60"/>
                                  </a:lnTo>
                                  <a:lnTo>
                                    <a:pt x="46" y="75"/>
                                  </a:lnTo>
                                  <a:lnTo>
                                    <a:pt x="68" y="75"/>
                                  </a:lnTo>
                                  <a:lnTo>
                                    <a:pt x="72" y="68"/>
                                  </a:lnTo>
                                  <a:lnTo>
                                    <a:pt x="77" y="56"/>
                                  </a:lnTo>
                                  <a:lnTo>
                                    <a:pt x="77" y="29"/>
                                  </a:lnTo>
                                  <a:lnTo>
                                    <a:pt x="6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273"/>
                        <wpg:cNvGrpSpPr>
                          <a:grpSpLocks/>
                        </wpg:cNvGrpSpPr>
                        <wpg:grpSpPr bwMode="auto">
                          <a:xfrm>
                            <a:off x="3044" y="1510"/>
                            <a:ext cx="51" cy="84"/>
                            <a:chOff x="3044" y="1510"/>
                            <a:chExt cx="51" cy="84"/>
                          </a:xfrm>
                        </wpg:grpSpPr>
                        <wps:wsp>
                          <wps:cNvPr id="460" name="Freeform 274"/>
                          <wps:cNvSpPr>
                            <a:spLocks/>
                          </wps:cNvSpPr>
                          <wps:spPr bwMode="auto">
                            <a:xfrm>
                              <a:off x="3044" y="1510"/>
                              <a:ext cx="51" cy="84"/>
                            </a:xfrm>
                            <a:custGeom>
                              <a:avLst/>
                              <a:gdLst>
                                <a:gd name="T0" fmla="+- 0 3058 3044"/>
                                <a:gd name="T1" fmla="*/ T0 w 51"/>
                                <a:gd name="T2" fmla="+- 0 1510 1510"/>
                                <a:gd name="T3" fmla="*/ 1510 h 84"/>
                                <a:gd name="T4" fmla="+- 0 3044 3044"/>
                                <a:gd name="T5" fmla="*/ T4 w 51"/>
                                <a:gd name="T6" fmla="+- 0 1510 1510"/>
                                <a:gd name="T7" fmla="*/ 1510 h 84"/>
                                <a:gd name="T8" fmla="+- 0 3044 3044"/>
                                <a:gd name="T9" fmla="*/ T8 w 51"/>
                                <a:gd name="T10" fmla="+- 0 1594 1510"/>
                                <a:gd name="T11" fmla="*/ 1594 h 84"/>
                                <a:gd name="T12" fmla="+- 0 3058 3044"/>
                                <a:gd name="T13" fmla="*/ T12 w 51"/>
                                <a:gd name="T14" fmla="+- 0 1594 1510"/>
                                <a:gd name="T15" fmla="*/ 1594 h 84"/>
                                <a:gd name="T16" fmla="+- 0 3058 3044"/>
                                <a:gd name="T17" fmla="*/ T16 w 51"/>
                                <a:gd name="T18" fmla="+- 0 1539 1510"/>
                                <a:gd name="T19" fmla="*/ 1539 h 84"/>
                                <a:gd name="T20" fmla="+- 0 3063 3044"/>
                                <a:gd name="T21" fmla="*/ T20 w 51"/>
                                <a:gd name="T22" fmla="+- 0 1530 1510"/>
                                <a:gd name="T23" fmla="*/ 1530 h 84"/>
                                <a:gd name="T24" fmla="+- 0 3068 3044"/>
                                <a:gd name="T25" fmla="*/ T24 w 51"/>
                                <a:gd name="T26" fmla="+- 0 1525 1510"/>
                                <a:gd name="T27" fmla="*/ 1525 h 84"/>
                                <a:gd name="T28" fmla="+- 0 3058 3044"/>
                                <a:gd name="T29" fmla="*/ T28 w 51"/>
                                <a:gd name="T30" fmla="+- 0 1525 1510"/>
                                <a:gd name="T31" fmla="*/ 1525 h 84"/>
                                <a:gd name="T32" fmla="+- 0 3058 3044"/>
                                <a:gd name="T33" fmla="*/ T32 w 51"/>
                                <a:gd name="T34" fmla="+- 0 1510 1510"/>
                                <a:gd name="T35" fmla="*/ 151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84">
                                  <a:moveTo>
                                    <a:pt x="14" y="0"/>
                                  </a:moveTo>
                                  <a:lnTo>
                                    <a:pt x="0" y="0"/>
                                  </a:lnTo>
                                  <a:lnTo>
                                    <a:pt x="0" y="84"/>
                                  </a:lnTo>
                                  <a:lnTo>
                                    <a:pt x="14" y="84"/>
                                  </a:lnTo>
                                  <a:lnTo>
                                    <a:pt x="14" y="29"/>
                                  </a:lnTo>
                                  <a:lnTo>
                                    <a:pt x="19" y="20"/>
                                  </a:lnTo>
                                  <a:lnTo>
                                    <a:pt x="24" y="15"/>
                                  </a:lnTo>
                                  <a:lnTo>
                                    <a:pt x="14" y="1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75"/>
                          <wps:cNvSpPr>
                            <a:spLocks/>
                          </wps:cNvSpPr>
                          <wps:spPr bwMode="auto">
                            <a:xfrm>
                              <a:off x="3044" y="1510"/>
                              <a:ext cx="51" cy="84"/>
                            </a:xfrm>
                            <a:custGeom>
                              <a:avLst/>
                              <a:gdLst>
                                <a:gd name="T0" fmla="+- 0 3094 3044"/>
                                <a:gd name="T1" fmla="*/ T0 w 51"/>
                                <a:gd name="T2" fmla="+- 0 1510 1510"/>
                                <a:gd name="T3" fmla="*/ 1510 h 84"/>
                                <a:gd name="T4" fmla="+- 0 3073 3044"/>
                                <a:gd name="T5" fmla="*/ T4 w 51"/>
                                <a:gd name="T6" fmla="+- 0 1510 1510"/>
                                <a:gd name="T7" fmla="*/ 1510 h 84"/>
                                <a:gd name="T8" fmla="+- 0 3063 3044"/>
                                <a:gd name="T9" fmla="*/ T8 w 51"/>
                                <a:gd name="T10" fmla="+- 0 1515 1510"/>
                                <a:gd name="T11" fmla="*/ 1515 h 84"/>
                                <a:gd name="T12" fmla="+- 0 3058 3044"/>
                                <a:gd name="T13" fmla="*/ T12 w 51"/>
                                <a:gd name="T14" fmla="+- 0 1525 1510"/>
                                <a:gd name="T15" fmla="*/ 1525 h 84"/>
                                <a:gd name="T16" fmla="+- 0 3068 3044"/>
                                <a:gd name="T17" fmla="*/ T16 w 51"/>
                                <a:gd name="T18" fmla="+- 0 1525 1510"/>
                                <a:gd name="T19" fmla="*/ 1525 h 84"/>
                                <a:gd name="T20" fmla="+- 0 3073 3044"/>
                                <a:gd name="T21" fmla="*/ T20 w 51"/>
                                <a:gd name="T22" fmla="+- 0 1522 1510"/>
                                <a:gd name="T23" fmla="*/ 1522 h 84"/>
                                <a:gd name="T24" fmla="+- 0 3088 3044"/>
                                <a:gd name="T25" fmla="*/ T24 w 51"/>
                                <a:gd name="T26" fmla="+- 0 1522 1510"/>
                                <a:gd name="T27" fmla="*/ 1522 h 84"/>
                                <a:gd name="T28" fmla="+- 0 3094 3044"/>
                                <a:gd name="T29" fmla="*/ T28 w 51"/>
                                <a:gd name="T30" fmla="+- 0 1510 1510"/>
                                <a:gd name="T31" fmla="*/ 1510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84">
                                  <a:moveTo>
                                    <a:pt x="50" y="0"/>
                                  </a:moveTo>
                                  <a:lnTo>
                                    <a:pt x="29" y="0"/>
                                  </a:lnTo>
                                  <a:lnTo>
                                    <a:pt x="19" y="5"/>
                                  </a:lnTo>
                                  <a:lnTo>
                                    <a:pt x="14" y="15"/>
                                  </a:lnTo>
                                  <a:lnTo>
                                    <a:pt x="24" y="15"/>
                                  </a:lnTo>
                                  <a:lnTo>
                                    <a:pt x="29" y="12"/>
                                  </a:lnTo>
                                  <a:lnTo>
                                    <a:pt x="44" y="1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76"/>
                          <wps:cNvSpPr>
                            <a:spLocks/>
                          </wps:cNvSpPr>
                          <wps:spPr bwMode="auto">
                            <a:xfrm>
                              <a:off x="3044" y="1510"/>
                              <a:ext cx="51" cy="84"/>
                            </a:xfrm>
                            <a:custGeom>
                              <a:avLst/>
                              <a:gdLst>
                                <a:gd name="T0" fmla="+- 0 3088 3044"/>
                                <a:gd name="T1" fmla="*/ T0 w 51"/>
                                <a:gd name="T2" fmla="+- 0 1522 1510"/>
                                <a:gd name="T3" fmla="*/ 1522 h 84"/>
                                <a:gd name="T4" fmla="+- 0 3085 3044"/>
                                <a:gd name="T5" fmla="*/ T4 w 51"/>
                                <a:gd name="T6" fmla="+- 0 1522 1510"/>
                                <a:gd name="T7" fmla="*/ 1522 h 84"/>
                                <a:gd name="T8" fmla="+- 0 3087 3044"/>
                                <a:gd name="T9" fmla="*/ T8 w 51"/>
                                <a:gd name="T10" fmla="+- 0 1525 1510"/>
                                <a:gd name="T11" fmla="*/ 1525 h 84"/>
                                <a:gd name="T12" fmla="+- 0 3088 3044"/>
                                <a:gd name="T13" fmla="*/ T12 w 51"/>
                                <a:gd name="T14" fmla="+- 0 1522 1510"/>
                                <a:gd name="T15" fmla="*/ 1522 h 84"/>
                              </a:gdLst>
                              <a:ahLst/>
                              <a:cxnLst>
                                <a:cxn ang="0">
                                  <a:pos x="T1" y="T3"/>
                                </a:cxn>
                                <a:cxn ang="0">
                                  <a:pos x="T5" y="T7"/>
                                </a:cxn>
                                <a:cxn ang="0">
                                  <a:pos x="T9" y="T11"/>
                                </a:cxn>
                                <a:cxn ang="0">
                                  <a:pos x="T13" y="T15"/>
                                </a:cxn>
                              </a:cxnLst>
                              <a:rect l="0" t="0" r="r" b="b"/>
                              <a:pathLst>
                                <a:path w="51" h="84">
                                  <a:moveTo>
                                    <a:pt x="44" y="12"/>
                                  </a:moveTo>
                                  <a:lnTo>
                                    <a:pt x="41" y="12"/>
                                  </a:lnTo>
                                  <a:lnTo>
                                    <a:pt x="43" y="15"/>
                                  </a:lnTo>
                                  <a:lnTo>
                                    <a:pt x="4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277"/>
                        <wpg:cNvGrpSpPr>
                          <a:grpSpLocks/>
                        </wpg:cNvGrpSpPr>
                        <wpg:grpSpPr bwMode="auto">
                          <a:xfrm>
                            <a:off x="3152" y="1510"/>
                            <a:ext cx="68" cy="84"/>
                            <a:chOff x="3152" y="1510"/>
                            <a:chExt cx="68" cy="84"/>
                          </a:xfrm>
                        </wpg:grpSpPr>
                        <wps:wsp>
                          <wps:cNvPr id="464" name="Freeform 278"/>
                          <wps:cNvSpPr>
                            <a:spLocks/>
                          </wps:cNvSpPr>
                          <wps:spPr bwMode="auto">
                            <a:xfrm>
                              <a:off x="3152" y="1510"/>
                              <a:ext cx="68" cy="84"/>
                            </a:xfrm>
                            <a:custGeom>
                              <a:avLst/>
                              <a:gdLst>
                                <a:gd name="T0" fmla="+- 0 3162 3152"/>
                                <a:gd name="T1" fmla="*/ T0 w 68"/>
                                <a:gd name="T2" fmla="+- 0 1510 1510"/>
                                <a:gd name="T3" fmla="*/ 1510 h 84"/>
                                <a:gd name="T4" fmla="+- 0 3152 3152"/>
                                <a:gd name="T5" fmla="*/ T4 w 68"/>
                                <a:gd name="T6" fmla="+- 0 1510 1510"/>
                                <a:gd name="T7" fmla="*/ 1510 h 84"/>
                                <a:gd name="T8" fmla="+- 0 3152 3152"/>
                                <a:gd name="T9" fmla="*/ T8 w 68"/>
                                <a:gd name="T10" fmla="+- 0 1594 1510"/>
                                <a:gd name="T11" fmla="*/ 1594 h 84"/>
                                <a:gd name="T12" fmla="+- 0 3166 3152"/>
                                <a:gd name="T13" fmla="*/ T12 w 68"/>
                                <a:gd name="T14" fmla="+- 0 1594 1510"/>
                                <a:gd name="T15" fmla="*/ 1594 h 84"/>
                                <a:gd name="T16" fmla="+- 0 3166 3152"/>
                                <a:gd name="T17" fmla="*/ T16 w 68"/>
                                <a:gd name="T18" fmla="+- 0 1532 1510"/>
                                <a:gd name="T19" fmla="*/ 1532 h 84"/>
                                <a:gd name="T20" fmla="+- 0 3171 3152"/>
                                <a:gd name="T21" fmla="*/ T20 w 68"/>
                                <a:gd name="T22" fmla="+- 0 1527 1510"/>
                                <a:gd name="T23" fmla="*/ 1527 h 84"/>
                                <a:gd name="T24" fmla="+- 0 3176 3152"/>
                                <a:gd name="T25" fmla="*/ T24 w 68"/>
                                <a:gd name="T26" fmla="+- 0 1525 1510"/>
                                <a:gd name="T27" fmla="*/ 1525 h 84"/>
                                <a:gd name="T28" fmla="+- 0 3178 3152"/>
                                <a:gd name="T29" fmla="*/ T28 w 68"/>
                                <a:gd name="T30" fmla="+- 0 1522 1510"/>
                                <a:gd name="T31" fmla="*/ 1522 h 84"/>
                                <a:gd name="T32" fmla="+- 0 3166 3152"/>
                                <a:gd name="T33" fmla="*/ T32 w 68"/>
                                <a:gd name="T34" fmla="+- 0 1522 1510"/>
                                <a:gd name="T35" fmla="*/ 1522 h 84"/>
                                <a:gd name="T36" fmla="+- 0 3162 3152"/>
                                <a:gd name="T37" fmla="*/ T36 w 68"/>
                                <a:gd name="T38" fmla="+- 0 1510 1510"/>
                                <a:gd name="T39" fmla="*/ 151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84">
                                  <a:moveTo>
                                    <a:pt x="10" y="0"/>
                                  </a:moveTo>
                                  <a:lnTo>
                                    <a:pt x="0" y="0"/>
                                  </a:lnTo>
                                  <a:lnTo>
                                    <a:pt x="0" y="84"/>
                                  </a:lnTo>
                                  <a:lnTo>
                                    <a:pt x="14" y="84"/>
                                  </a:lnTo>
                                  <a:lnTo>
                                    <a:pt x="14" y="22"/>
                                  </a:lnTo>
                                  <a:lnTo>
                                    <a:pt x="19" y="17"/>
                                  </a:lnTo>
                                  <a:lnTo>
                                    <a:pt x="24" y="15"/>
                                  </a:lnTo>
                                  <a:lnTo>
                                    <a:pt x="26" y="12"/>
                                  </a:lnTo>
                                  <a:lnTo>
                                    <a:pt x="14" y="1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79"/>
                          <wps:cNvSpPr>
                            <a:spLocks/>
                          </wps:cNvSpPr>
                          <wps:spPr bwMode="auto">
                            <a:xfrm>
                              <a:off x="3152" y="1510"/>
                              <a:ext cx="68" cy="84"/>
                            </a:xfrm>
                            <a:custGeom>
                              <a:avLst/>
                              <a:gdLst>
                                <a:gd name="T0" fmla="+- 0 3190 3152"/>
                                <a:gd name="T1" fmla="*/ T0 w 68"/>
                                <a:gd name="T2" fmla="+- 0 1510 1510"/>
                                <a:gd name="T3" fmla="*/ 1510 h 84"/>
                                <a:gd name="T4" fmla="+- 0 3181 3152"/>
                                <a:gd name="T5" fmla="*/ T4 w 68"/>
                                <a:gd name="T6" fmla="+- 0 1510 1510"/>
                                <a:gd name="T7" fmla="*/ 1510 h 84"/>
                                <a:gd name="T8" fmla="+- 0 3171 3152"/>
                                <a:gd name="T9" fmla="*/ T8 w 68"/>
                                <a:gd name="T10" fmla="+- 0 1513 1510"/>
                                <a:gd name="T11" fmla="*/ 1513 h 84"/>
                                <a:gd name="T12" fmla="+- 0 3166 3152"/>
                                <a:gd name="T13" fmla="*/ T12 w 68"/>
                                <a:gd name="T14" fmla="+- 0 1522 1510"/>
                                <a:gd name="T15" fmla="*/ 1522 h 84"/>
                                <a:gd name="T16" fmla="+- 0 3198 3152"/>
                                <a:gd name="T17" fmla="*/ T16 w 68"/>
                                <a:gd name="T18" fmla="+- 0 1522 1510"/>
                                <a:gd name="T19" fmla="*/ 1522 h 84"/>
                                <a:gd name="T20" fmla="+- 0 3205 3152"/>
                                <a:gd name="T21" fmla="*/ T20 w 68"/>
                                <a:gd name="T22" fmla="+- 0 1537 1510"/>
                                <a:gd name="T23" fmla="*/ 1537 h 84"/>
                                <a:gd name="T24" fmla="+- 0 3205 3152"/>
                                <a:gd name="T25" fmla="*/ T24 w 68"/>
                                <a:gd name="T26" fmla="+- 0 1594 1510"/>
                                <a:gd name="T27" fmla="*/ 1594 h 84"/>
                                <a:gd name="T28" fmla="+- 0 3219 3152"/>
                                <a:gd name="T29" fmla="*/ T28 w 68"/>
                                <a:gd name="T30" fmla="+- 0 1594 1510"/>
                                <a:gd name="T31" fmla="*/ 1594 h 84"/>
                                <a:gd name="T32" fmla="+- 0 3219 3152"/>
                                <a:gd name="T33" fmla="*/ T32 w 68"/>
                                <a:gd name="T34" fmla="+- 0 1542 1510"/>
                                <a:gd name="T35" fmla="*/ 1542 h 84"/>
                                <a:gd name="T36" fmla="+- 0 3218 3152"/>
                                <a:gd name="T37" fmla="*/ T36 w 68"/>
                                <a:gd name="T38" fmla="+- 0 1532 1510"/>
                                <a:gd name="T39" fmla="*/ 1532 h 84"/>
                                <a:gd name="T40" fmla="+- 0 3216 3152"/>
                                <a:gd name="T41" fmla="*/ T40 w 68"/>
                                <a:gd name="T42" fmla="+- 0 1524 1510"/>
                                <a:gd name="T43" fmla="*/ 1524 h 84"/>
                                <a:gd name="T44" fmla="+- 0 3212 3152"/>
                                <a:gd name="T45" fmla="*/ T44 w 68"/>
                                <a:gd name="T46" fmla="+- 0 1518 1510"/>
                                <a:gd name="T47" fmla="*/ 1518 h 84"/>
                                <a:gd name="T48" fmla="+- 0 3206 3152"/>
                                <a:gd name="T49" fmla="*/ T48 w 68"/>
                                <a:gd name="T50" fmla="+- 0 1514 1510"/>
                                <a:gd name="T51" fmla="*/ 1514 h 84"/>
                                <a:gd name="T52" fmla="+- 0 3199 3152"/>
                                <a:gd name="T53" fmla="*/ T52 w 68"/>
                                <a:gd name="T54" fmla="+- 0 1511 1510"/>
                                <a:gd name="T55" fmla="*/ 1511 h 84"/>
                                <a:gd name="T56" fmla="+- 0 3190 3152"/>
                                <a:gd name="T57" fmla="*/ T56 w 68"/>
                                <a:gd name="T58" fmla="+- 0 1510 1510"/>
                                <a:gd name="T59" fmla="*/ 151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 h="84">
                                  <a:moveTo>
                                    <a:pt x="38" y="0"/>
                                  </a:moveTo>
                                  <a:lnTo>
                                    <a:pt x="29" y="0"/>
                                  </a:lnTo>
                                  <a:lnTo>
                                    <a:pt x="19" y="3"/>
                                  </a:lnTo>
                                  <a:lnTo>
                                    <a:pt x="14" y="12"/>
                                  </a:lnTo>
                                  <a:lnTo>
                                    <a:pt x="46" y="12"/>
                                  </a:lnTo>
                                  <a:lnTo>
                                    <a:pt x="53" y="27"/>
                                  </a:lnTo>
                                  <a:lnTo>
                                    <a:pt x="53" y="84"/>
                                  </a:lnTo>
                                  <a:lnTo>
                                    <a:pt x="67" y="84"/>
                                  </a:lnTo>
                                  <a:lnTo>
                                    <a:pt x="67" y="32"/>
                                  </a:lnTo>
                                  <a:lnTo>
                                    <a:pt x="66" y="22"/>
                                  </a:lnTo>
                                  <a:lnTo>
                                    <a:pt x="64" y="14"/>
                                  </a:lnTo>
                                  <a:lnTo>
                                    <a:pt x="60" y="8"/>
                                  </a:lnTo>
                                  <a:lnTo>
                                    <a:pt x="54" y="4"/>
                                  </a:lnTo>
                                  <a:lnTo>
                                    <a:pt x="47" y="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280"/>
                        <wpg:cNvGrpSpPr>
                          <a:grpSpLocks/>
                        </wpg:cNvGrpSpPr>
                        <wpg:grpSpPr bwMode="auto">
                          <a:xfrm>
                            <a:off x="3234" y="1510"/>
                            <a:ext cx="77" cy="87"/>
                            <a:chOff x="3234" y="1510"/>
                            <a:chExt cx="77" cy="87"/>
                          </a:xfrm>
                        </wpg:grpSpPr>
                        <wps:wsp>
                          <wps:cNvPr id="467" name="Freeform 281"/>
                          <wps:cNvSpPr>
                            <a:spLocks/>
                          </wps:cNvSpPr>
                          <wps:spPr bwMode="auto">
                            <a:xfrm>
                              <a:off x="3234" y="1510"/>
                              <a:ext cx="77" cy="87"/>
                            </a:xfrm>
                            <a:custGeom>
                              <a:avLst/>
                              <a:gdLst>
                                <a:gd name="T0" fmla="+- 0 3286 3234"/>
                                <a:gd name="T1" fmla="*/ T0 w 77"/>
                                <a:gd name="T2" fmla="+- 0 1510 1510"/>
                                <a:gd name="T3" fmla="*/ 1510 h 87"/>
                                <a:gd name="T4" fmla="+- 0 3262 3234"/>
                                <a:gd name="T5" fmla="*/ T4 w 77"/>
                                <a:gd name="T6" fmla="+- 0 1510 1510"/>
                                <a:gd name="T7" fmla="*/ 1510 h 87"/>
                                <a:gd name="T8" fmla="+- 0 3255 3234"/>
                                <a:gd name="T9" fmla="*/ T8 w 77"/>
                                <a:gd name="T10" fmla="+- 0 1513 1510"/>
                                <a:gd name="T11" fmla="*/ 1513 h 87"/>
                                <a:gd name="T12" fmla="+- 0 3238 3234"/>
                                <a:gd name="T13" fmla="*/ T12 w 77"/>
                                <a:gd name="T14" fmla="+- 0 1530 1510"/>
                                <a:gd name="T15" fmla="*/ 1530 h 87"/>
                                <a:gd name="T16" fmla="+- 0 3234 3234"/>
                                <a:gd name="T17" fmla="*/ T16 w 77"/>
                                <a:gd name="T18" fmla="+- 0 1539 1510"/>
                                <a:gd name="T19" fmla="*/ 1539 h 87"/>
                                <a:gd name="T20" fmla="+- 0 3234 3234"/>
                                <a:gd name="T21" fmla="*/ T20 w 77"/>
                                <a:gd name="T22" fmla="+- 0 1568 1510"/>
                                <a:gd name="T23" fmla="*/ 1568 h 87"/>
                                <a:gd name="T24" fmla="+- 0 3238 3234"/>
                                <a:gd name="T25" fmla="*/ T24 w 77"/>
                                <a:gd name="T26" fmla="+- 0 1578 1510"/>
                                <a:gd name="T27" fmla="*/ 1578 h 87"/>
                                <a:gd name="T28" fmla="+- 0 3248 3234"/>
                                <a:gd name="T29" fmla="*/ T28 w 77"/>
                                <a:gd name="T30" fmla="+- 0 1585 1510"/>
                                <a:gd name="T31" fmla="*/ 1585 h 87"/>
                                <a:gd name="T32" fmla="+- 0 3255 3234"/>
                                <a:gd name="T33" fmla="*/ T32 w 77"/>
                                <a:gd name="T34" fmla="+- 0 1592 1510"/>
                                <a:gd name="T35" fmla="*/ 1592 h 87"/>
                                <a:gd name="T36" fmla="+- 0 3262 3234"/>
                                <a:gd name="T37" fmla="*/ T36 w 77"/>
                                <a:gd name="T38" fmla="+- 0 1597 1510"/>
                                <a:gd name="T39" fmla="*/ 1597 h 87"/>
                                <a:gd name="T40" fmla="+- 0 3282 3234"/>
                                <a:gd name="T41" fmla="*/ T40 w 77"/>
                                <a:gd name="T42" fmla="+- 0 1597 1510"/>
                                <a:gd name="T43" fmla="*/ 1597 h 87"/>
                                <a:gd name="T44" fmla="+- 0 3286 3234"/>
                                <a:gd name="T45" fmla="*/ T44 w 77"/>
                                <a:gd name="T46" fmla="+- 0 1594 1510"/>
                                <a:gd name="T47" fmla="*/ 1594 h 87"/>
                                <a:gd name="T48" fmla="+- 0 3294 3234"/>
                                <a:gd name="T49" fmla="*/ T48 w 77"/>
                                <a:gd name="T50" fmla="+- 0 1592 1510"/>
                                <a:gd name="T51" fmla="*/ 1592 h 87"/>
                                <a:gd name="T52" fmla="+- 0 3298 3234"/>
                                <a:gd name="T53" fmla="*/ T52 w 77"/>
                                <a:gd name="T54" fmla="+- 0 1590 1510"/>
                                <a:gd name="T55" fmla="*/ 1590 h 87"/>
                                <a:gd name="T56" fmla="+- 0 3301 3234"/>
                                <a:gd name="T57" fmla="*/ T56 w 77"/>
                                <a:gd name="T58" fmla="+- 0 1590 1510"/>
                                <a:gd name="T59" fmla="*/ 1590 h 87"/>
                                <a:gd name="T60" fmla="+- 0 3303 3234"/>
                                <a:gd name="T61" fmla="*/ T60 w 77"/>
                                <a:gd name="T62" fmla="+- 0 1587 1510"/>
                                <a:gd name="T63" fmla="*/ 1587 h 87"/>
                                <a:gd name="T64" fmla="+- 0 3301 3234"/>
                                <a:gd name="T65" fmla="*/ T64 w 77"/>
                                <a:gd name="T66" fmla="+- 0 1582 1510"/>
                                <a:gd name="T67" fmla="*/ 1582 h 87"/>
                                <a:gd name="T68" fmla="+- 0 3270 3234"/>
                                <a:gd name="T69" fmla="*/ T68 w 77"/>
                                <a:gd name="T70" fmla="+- 0 1582 1510"/>
                                <a:gd name="T71" fmla="*/ 1582 h 87"/>
                                <a:gd name="T72" fmla="+- 0 3262 3234"/>
                                <a:gd name="T73" fmla="*/ T72 w 77"/>
                                <a:gd name="T74" fmla="+- 0 1580 1510"/>
                                <a:gd name="T75" fmla="*/ 1580 h 87"/>
                                <a:gd name="T76" fmla="+- 0 3258 3234"/>
                                <a:gd name="T77" fmla="*/ T76 w 77"/>
                                <a:gd name="T78" fmla="+- 0 1578 1510"/>
                                <a:gd name="T79" fmla="*/ 1578 h 87"/>
                                <a:gd name="T80" fmla="+- 0 3253 3234"/>
                                <a:gd name="T81" fmla="*/ T80 w 77"/>
                                <a:gd name="T82" fmla="+- 0 1570 1510"/>
                                <a:gd name="T83" fmla="*/ 1570 h 87"/>
                                <a:gd name="T84" fmla="+- 0 3250 3234"/>
                                <a:gd name="T85" fmla="*/ T84 w 77"/>
                                <a:gd name="T86" fmla="+- 0 1563 1510"/>
                                <a:gd name="T87" fmla="*/ 1563 h 87"/>
                                <a:gd name="T88" fmla="+- 0 3250 3234"/>
                                <a:gd name="T89" fmla="*/ T88 w 77"/>
                                <a:gd name="T90" fmla="+- 0 1554 1510"/>
                                <a:gd name="T91" fmla="*/ 1554 h 87"/>
                                <a:gd name="T92" fmla="+- 0 3310 3234"/>
                                <a:gd name="T93" fmla="*/ T92 w 77"/>
                                <a:gd name="T94" fmla="+- 0 1554 1510"/>
                                <a:gd name="T95" fmla="*/ 1554 h 87"/>
                                <a:gd name="T96" fmla="+- 0 3310 3234"/>
                                <a:gd name="T97" fmla="*/ T96 w 77"/>
                                <a:gd name="T98" fmla="+- 0 1544 1510"/>
                                <a:gd name="T99" fmla="*/ 1544 h 87"/>
                                <a:gd name="T100" fmla="+- 0 3250 3234"/>
                                <a:gd name="T101" fmla="*/ T100 w 77"/>
                                <a:gd name="T102" fmla="+- 0 1544 1510"/>
                                <a:gd name="T103" fmla="*/ 1544 h 87"/>
                                <a:gd name="T104" fmla="+- 0 3250 3234"/>
                                <a:gd name="T105" fmla="*/ T104 w 77"/>
                                <a:gd name="T106" fmla="+- 0 1537 1510"/>
                                <a:gd name="T107" fmla="*/ 1537 h 87"/>
                                <a:gd name="T108" fmla="+- 0 3253 3234"/>
                                <a:gd name="T109" fmla="*/ T108 w 77"/>
                                <a:gd name="T110" fmla="+- 0 1532 1510"/>
                                <a:gd name="T111" fmla="*/ 1532 h 87"/>
                                <a:gd name="T112" fmla="+- 0 3258 3234"/>
                                <a:gd name="T113" fmla="*/ T112 w 77"/>
                                <a:gd name="T114" fmla="+- 0 1527 1510"/>
                                <a:gd name="T115" fmla="*/ 1527 h 87"/>
                                <a:gd name="T116" fmla="+- 0 3267 3234"/>
                                <a:gd name="T117" fmla="*/ T116 w 77"/>
                                <a:gd name="T118" fmla="+- 0 1522 1510"/>
                                <a:gd name="T119" fmla="*/ 1522 h 87"/>
                                <a:gd name="T120" fmla="+- 0 3304 3234"/>
                                <a:gd name="T121" fmla="*/ T120 w 77"/>
                                <a:gd name="T122" fmla="+- 0 1522 1510"/>
                                <a:gd name="T123" fmla="*/ 1522 h 87"/>
                                <a:gd name="T124" fmla="+- 0 3301 3234"/>
                                <a:gd name="T125" fmla="*/ T124 w 77"/>
                                <a:gd name="T126" fmla="+- 0 1520 1510"/>
                                <a:gd name="T127" fmla="*/ 1520 h 87"/>
                                <a:gd name="T128" fmla="+- 0 3296 3234"/>
                                <a:gd name="T129" fmla="*/ T128 w 77"/>
                                <a:gd name="T130" fmla="+- 0 1513 1510"/>
                                <a:gd name="T131" fmla="*/ 1513 h 87"/>
                                <a:gd name="T132" fmla="+- 0 3286 3234"/>
                                <a:gd name="T133" fmla="*/ T132 w 77"/>
                                <a:gd name="T134" fmla="+- 0 1510 1510"/>
                                <a:gd name="T135" fmla="*/ 151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7" h="87">
                                  <a:moveTo>
                                    <a:pt x="52" y="0"/>
                                  </a:moveTo>
                                  <a:lnTo>
                                    <a:pt x="28" y="0"/>
                                  </a:lnTo>
                                  <a:lnTo>
                                    <a:pt x="21" y="3"/>
                                  </a:lnTo>
                                  <a:lnTo>
                                    <a:pt x="4" y="20"/>
                                  </a:lnTo>
                                  <a:lnTo>
                                    <a:pt x="0" y="29"/>
                                  </a:lnTo>
                                  <a:lnTo>
                                    <a:pt x="0" y="58"/>
                                  </a:lnTo>
                                  <a:lnTo>
                                    <a:pt x="4" y="68"/>
                                  </a:lnTo>
                                  <a:lnTo>
                                    <a:pt x="14" y="75"/>
                                  </a:lnTo>
                                  <a:lnTo>
                                    <a:pt x="21" y="82"/>
                                  </a:lnTo>
                                  <a:lnTo>
                                    <a:pt x="28" y="87"/>
                                  </a:lnTo>
                                  <a:lnTo>
                                    <a:pt x="48" y="87"/>
                                  </a:lnTo>
                                  <a:lnTo>
                                    <a:pt x="52" y="84"/>
                                  </a:lnTo>
                                  <a:lnTo>
                                    <a:pt x="60" y="82"/>
                                  </a:lnTo>
                                  <a:lnTo>
                                    <a:pt x="64" y="80"/>
                                  </a:lnTo>
                                  <a:lnTo>
                                    <a:pt x="67" y="80"/>
                                  </a:lnTo>
                                  <a:lnTo>
                                    <a:pt x="69" y="77"/>
                                  </a:lnTo>
                                  <a:lnTo>
                                    <a:pt x="67" y="72"/>
                                  </a:lnTo>
                                  <a:lnTo>
                                    <a:pt x="36" y="72"/>
                                  </a:lnTo>
                                  <a:lnTo>
                                    <a:pt x="28" y="70"/>
                                  </a:lnTo>
                                  <a:lnTo>
                                    <a:pt x="24" y="68"/>
                                  </a:lnTo>
                                  <a:lnTo>
                                    <a:pt x="19" y="60"/>
                                  </a:lnTo>
                                  <a:lnTo>
                                    <a:pt x="16" y="53"/>
                                  </a:lnTo>
                                  <a:lnTo>
                                    <a:pt x="16" y="44"/>
                                  </a:lnTo>
                                  <a:lnTo>
                                    <a:pt x="76" y="44"/>
                                  </a:lnTo>
                                  <a:lnTo>
                                    <a:pt x="76" y="34"/>
                                  </a:lnTo>
                                  <a:lnTo>
                                    <a:pt x="16" y="34"/>
                                  </a:lnTo>
                                  <a:lnTo>
                                    <a:pt x="16" y="27"/>
                                  </a:lnTo>
                                  <a:lnTo>
                                    <a:pt x="19" y="22"/>
                                  </a:lnTo>
                                  <a:lnTo>
                                    <a:pt x="24" y="17"/>
                                  </a:lnTo>
                                  <a:lnTo>
                                    <a:pt x="33" y="12"/>
                                  </a:lnTo>
                                  <a:lnTo>
                                    <a:pt x="70" y="12"/>
                                  </a:lnTo>
                                  <a:lnTo>
                                    <a:pt x="67" y="10"/>
                                  </a:lnTo>
                                  <a:lnTo>
                                    <a:pt x="62" y="3"/>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82"/>
                          <wps:cNvSpPr>
                            <a:spLocks/>
                          </wps:cNvSpPr>
                          <wps:spPr bwMode="auto">
                            <a:xfrm>
                              <a:off x="3234" y="1510"/>
                              <a:ext cx="77" cy="87"/>
                            </a:xfrm>
                            <a:custGeom>
                              <a:avLst/>
                              <a:gdLst>
                                <a:gd name="T0" fmla="+- 0 3298 3234"/>
                                <a:gd name="T1" fmla="*/ T0 w 77"/>
                                <a:gd name="T2" fmla="+- 0 1575 1510"/>
                                <a:gd name="T3" fmla="*/ 1575 h 87"/>
                                <a:gd name="T4" fmla="+- 0 3291 3234"/>
                                <a:gd name="T5" fmla="*/ T4 w 77"/>
                                <a:gd name="T6" fmla="+- 0 1580 1510"/>
                                <a:gd name="T7" fmla="*/ 1580 h 87"/>
                                <a:gd name="T8" fmla="+- 0 3284 3234"/>
                                <a:gd name="T9" fmla="*/ T8 w 77"/>
                                <a:gd name="T10" fmla="+- 0 1582 1510"/>
                                <a:gd name="T11" fmla="*/ 1582 h 87"/>
                                <a:gd name="T12" fmla="+- 0 3301 3234"/>
                                <a:gd name="T13" fmla="*/ T12 w 77"/>
                                <a:gd name="T14" fmla="+- 0 1582 1510"/>
                                <a:gd name="T15" fmla="*/ 1582 h 87"/>
                                <a:gd name="T16" fmla="+- 0 3298 3234"/>
                                <a:gd name="T17" fmla="*/ T16 w 77"/>
                                <a:gd name="T18" fmla="+- 0 1575 1510"/>
                                <a:gd name="T19" fmla="*/ 1575 h 87"/>
                              </a:gdLst>
                              <a:ahLst/>
                              <a:cxnLst>
                                <a:cxn ang="0">
                                  <a:pos x="T1" y="T3"/>
                                </a:cxn>
                                <a:cxn ang="0">
                                  <a:pos x="T5" y="T7"/>
                                </a:cxn>
                                <a:cxn ang="0">
                                  <a:pos x="T9" y="T11"/>
                                </a:cxn>
                                <a:cxn ang="0">
                                  <a:pos x="T13" y="T15"/>
                                </a:cxn>
                                <a:cxn ang="0">
                                  <a:pos x="T17" y="T19"/>
                                </a:cxn>
                              </a:cxnLst>
                              <a:rect l="0" t="0" r="r" b="b"/>
                              <a:pathLst>
                                <a:path w="77" h="87">
                                  <a:moveTo>
                                    <a:pt x="64" y="65"/>
                                  </a:moveTo>
                                  <a:lnTo>
                                    <a:pt x="57" y="70"/>
                                  </a:lnTo>
                                  <a:lnTo>
                                    <a:pt x="50" y="72"/>
                                  </a:lnTo>
                                  <a:lnTo>
                                    <a:pt x="67" y="72"/>
                                  </a:lnTo>
                                  <a:lnTo>
                                    <a:pt x="6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83"/>
                          <wps:cNvSpPr>
                            <a:spLocks/>
                          </wps:cNvSpPr>
                          <wps:spPr bwMode="auto">
                            <a:xfrm>
                              <a:off x="3234" y="1510"/>
                              <a:ext cx="77" cy="87"/>
                            </a:xfrm>
                            <a:custGeom>
                              <a:avLst/>
                              <a:gdLst>
                                <a:gd name="T0" fmla="+- 0 3304 3234"/>
                                <a:gd name="T1" fmla="*/ T0 w 77"/>
                                <a:gd name="T2" fmla="+- 0 1522 1510"/>
                                <a:gd name="T3" fmla="*/ 1522 h 87"/>
                                <a:gd name="T4" fmla="+- 0 3282 3234"/>
                                <a:gd name="T5" fmla="*/ T4 w 77"/>
                                <a:gd name="T6" fmla="+- 0 1522 1510"/>
                                <a:gd name="T7" fmla="*/ 1522 h 87"/>
                                <a:gd name="T8" fmla="+- 0 3286 3234"/>
                                <a:gd name="T9" fmla="*/ T8 w 77"/>
                                <a:gd name="T10" fmla="+- 0 1525 1510"/>
                                <a:gd name="T11" fmla="*/ 1525 h 87"/>
                                <a:gd name="T12" fmla="+- 0 3291 3234"/>
                                <a:gd name="T13" fmla="*/ T12 w 77"/>
                                <a:gd name="T14" fmla="+- 0 1530 1510"/>
                                <a:gd name="T15" fmla="*/ 1530 h 87"/>
                                <a:gd name="T16" fmla="+- 0 3296 3234"/>
                                <a:gd name="T17" fmla="*/ T16 w 77"/>
                                <a:gd name="T18" fmla="+- 0 1532 1510"/>
                                <a:gd name="T19" fmla="*/ 1532 h 87"/>
                                <a:gd name="T20" fmla="+- 0 3296 3234"/>
                                <a:gd name="T21" fmla="*/ T20 w 77"/>
                                <a:gd name="T22" fmla="+- 0 1544 1510"/>
                                <a:gd name="T23" fmla="*/ 1544 h 87"/>
                                <a:gd name="T24" fmla="+- 0 3310 3234"/>
                                <a:gd name="T25" fmla="*/ T24 w 77"/>
                                <a:gd name="T26" fmla="+- 0 1544 1510"/>
                                <a:gd name="T27" fmla="*/ 1544 h 87"/>
                                <a:gd name="T28" fmla="+- 0 3310 3234"/>
                                <a:gd name="T29" fmla="*/ T28 w 77"/>
                                <a:gd name="T30" fmla="+- 0 1534 1510"/>
                                <a:gd name="T31" fmla="*/ 1534 h 87"/>
                                <a:gd name="T32" fmla="+- 0 3308 3234"/>
                                <a:gd name="T33" fmla="*/ T32 w 77"/>
                                <a:gd name="T34" fmla="+- 0 1525 1510"/>
                                <a:gd name="T35" fmla="*/ 1525 h 87"/>
                                <a:gd name="T36" fmla="+- 0 3304 3234"/>
                                <a:gd name="T37" fmla="*/ T36 w 77"/>
                                <a:gd name="T38" fmla="+- 0 1522 1510"/>
                                <a:gd name="T39" fmla="*/ 152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87">
                                  <a:moveTo>
                                    <a:pt x="70" y="12"/>
                                  </a:moveTo>
                                  <a:lnTo>
                                    <a:pt x="48" y="12"/>
                                  </a:lnTo>
                                  <a:lnTo>
                                    <a:pt x="52" y="15"/>
                                  </a:lnTo>
                                  <a:lnTo>
                                    <a:pt x="57" y="20"/>
                                  </a:lnTo>
                                  <a:lnTo>
                                    <a:pt x="62" y="22"/>
                                  </a:lnTo>
                                  <a:lnTo>
                                    <a:pt x="62" y="34"/>
                                  </a:lnTo>
                                  <a:lnTo>
                                    <a:pt x="76" y="34"/>
                                  </a:lnTo>
                                  <a:lnTo>
                                    <a:pt x="76" y="24"/>
                                  </a:lnTo>
                                  <a:lnTo>
                                    <a:pt x="74" y="15"/>
                                  </a:lnTo>
                                  <a:lnTo>
                                    <a:pt x="7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284"/>
                        <wpg:cNvGrpSpPr>
                          <a:grpSpLocks/>
                        </wpg:cNvGrpSpPr>
                        <wpg:grpSpPr bwMode="auto">
                          <a:xfrm>
                            <a:off x="3318" y="1510"/>
                            <a:ext cx="118" cy="87"/>
                            <a:chOff x="3318" y="1510"/>
                            <a:chExt cx="118" cy="87"/>
                          </a:xfrm>
                        </wpg:grpSpPr>
                        <wps:wsp>
                          <wps:cNvPr id="471" name="Freeform 285"/>
                          <wps:cNvSpPr>
                            <a:spLocks/>
                          </wps:cNvSpPr>
                          <wps:spPr bwMode="auto">
                            <a:xfrm>
                              <a:off x="3318" y="1510"/>
                              <a:ext cx="118" cy="87"/>
                            </a:xfrm>
                            <a:custGeom>
                              <a:avLst/>
                              <a:gdLst>
                                <a:gd name="T0" fmla="+- 0 3334 3318"/>
                                <a:gd name="T1" fmla="*/ T0 w 118"/>
                                <a:gd name="T2" fmla="+- 0 1510 1510"/>
                                <a:gd name="T3" fmla="*/ 1510 h 87"/>
                                <a:gd name="T4" fmla="+- 0 3318 3318"/>
                                <a:gd name="T5" fmla="*/ T4 w 118"/>
                                <a:gd name="T6" fmla="+- 0 1510 1510"/>
                                <a:gd name="T7" fmla="*/ 1510 h 87"/>
                                <a:gd name="T8" fmla="+- 0 3349 3318"/>
                                <a:gd name="T9" fmla="*/ T8 w 118"/>
                                <a:gd name="T10" fmla="+- 0 1597 1510"/>
                                <a:gd name="T11" fmla="*/ 1597 h 87"/>
                                <a:gd name="T12" fmla="+- 0 3351 3318"/>
                                <a:gd name="T13" fmla="*/ T12 w 118"/>
                                <a:gd name="T14" fmla="+- 0 1597 1510"/>
                                <a:gd name="T15" fmla="*/ 1597 h 87"/>
                                <a:gd name="T16" fmla="+- 0 3364 3318"/>
                                <a:gd name="T17" fmla="*/ T16 w 118"/>
                                <a:gd name="T18" fmla="+- 0 1566 1510"/>
                                <a:gd name="T19" fmla="*/ 1566 h 87"/>
                                <a:gd name="T20" fmla="+- 0 3351 3318"/>
                                <a:gd name="T21" fmla="*/ T20 w 118"/>
                                <a:gd name="T22" fmla="+- 0 1566 1510"/>
                                <a:gd name="T23" fmla="*/ 1566 h 87"/>
                                <a:gd name="T24" fmla="+- 0 3334 3318"/>
                                <a:gd name="T25" fmla="*/ T24 w 118"/>
                                <a:gd name="T26" fmla="+- 0 1510 1510"/>
                                <a:gd name="T27" fmla="*/ 1510 h 87"/>
                              </a:gdLst>
                              <a:ahLst/>
                              <a:cxnLst>
                                <a:cxn ang="0">
                                  <a:pos x="T1" y="T3"/>
                                </a:cxn>
                                <a:cxn ang="0">
                                  <a:pos x="T5" y="T7"/>
                                </a:cxn>
                                <a:cxn ang="0">
                                  <a:pos x="T9" y="T11"/>
                                </a:cxn>
                                <a:cxn ang="0">
                                  <a:pos x="T13" y="T15"/>
                                </a:cxn>
                                <a:cxn ang="0">
                                  <a:pos x="T17" y="T19"/>
                                </a:cxn>
                                <a:cxn ang="0">
                                  <a:pos x="T21" y="T23"/>
                                </a:cxn>
                                <a:cxn ang="0">
                                  <a:pos x="T25" y="T27"/>
                                </a:cxn>
                              </a:cxnLst>
                              <a:rect l="0" t="0" r="r" b="b"/>
                              <a:pathLst>
                                <a:path w="118" h="87">
                                  <a:moveTo>
                                    <a:pt x="16" y="0"/>
                                  </a:moveTo>
                                  <a:lnTo>
                                    <a:pt x="0" y="0"/>
                                  </a:lnTo>
                                  <a:lnTo>
                                    <a:pt x="31" y="87"/>
                                  </a:lnTo>
                                  <a:lnTo>
                                    <a:pt x="33" y="87"/>
                                  </a:lnTo>
                                  <a:lnTo>
                                    <a:pt x="46" y="56"/>
                                  </a:lnTo>
                                  <a:lnTo>
                                    <a:pt x="33" y="5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86"/>
                          <wps:cNvSpPr>
                            <a:spLocks/>
                          </wps:cNvSpPr>
                          <wps:spPr bwMode="auto">
                            <a:xfrm>
                              <a:off x="3318" y="1510"/>
                              <a:ext cx="118" cy="87"/>
                            </a:xfrm>
                            <a:custGeom>
                              <a:avLst/>
                              <a:gdLst>
                                <a:gd name="T0" fmla="+- 0 3389 3318"/>
                                <a:gd name="T1" fmla="*/ T0 w 118"/>
                                <a:gd name="T2" fmla="+- 0 1539 1510"/>
                                <a:gd name="T3" fmla="*/ 1539 h 87"/>
                                <a:gd name="T4" fmla="+- 0 3375 3318"/>
                                <a:gd name="T5" fmla="*/ T4 w 118"/>
                                <a:gd name="T6" fmla="+- 0 1539 1510"/>
                                <a:gd name="T7" fmla="*/ 1539 h 87"/>
                                <a:gd name="T8" fmla="+- 0 3399 3318"/>
                                <a:gd name="T9" fmla="*/ T8 w 118"/>
                                <a:gd name="T10" fmla="+- 0 1597 1510"/>
                                <a:gd name="T11" fmla="*/ 1597 h 87"/>
                                <a:gd name="T12" fmla="+- 0 3404 3318"/>
                                <a:gd name="T13" fmla="*/ T12 w 118"/>
                                <a:gd name="T14" fmla="+- 0 1597 1510"/>
                                <a:gd name="T15" fmla="*/ 1597 h 87"/>
                                <a:gd name="T16" fmla="+- 0 3415 3318"/>
                                <a:gd name="T17" fmla="*/ T16 w 118"/>
                                <a:gd name="T18" fmla="+- 0 1566 1510"/>
                                <a:gd name="T19" fmla="*/ 1566 h 87"/>
                                <a:gd name="T20" fmla="+- 0 3399 3318"/>
                                <a:gd name="T21" fmla="*/ T20 w 118"/>
                                <a:gd name="T22" fmla="+- 0 1566 1510"/>
                                <a:gd name="T23" fmla="*/ 1566 h 87"/>
                                <a:gd name="T24" fmla="+- 0 3389 3318"/>
                                <a:gd name="T25" fmla="*/ T24 w 118"/>
                                <a:gd name="T26" fmla="+- 0 1539 1510"/>
                                <a:gd name="T27" fmla="*/ 1539 h 87"/>
                              </a:gdLst>
                              <a:ahLst/>
                              <a:cxnLst>
                                <a:cxn ang="0">
                                  <a:pos x="T1" y="T3"/>
                                </a:cxn>
                                <a:cxn ang="0">
                                  <a:pos x="T5" y="T7"/>
                                </a:cxn>
                                <a:cxn ang="0">
                                  <a:pos x="T9" y="T11"/>
                                </a:cxn>
                                <a:cxn ang="0">
                                  <a:pos x="T13" y="T15"/>
                                </a:cxn>
                                <a:cxn ang="0">
                                  <a:pos x="T17" y="T19"/>
                                </a:cxn>
                                <a:cxn ang="0">
                                  <a:pos x="T21" y="T23"/>
                                </a:cxn>
                                <a:cxn ang="0">
                                  <a:pos x="T25" y="T27"/>
                                </a:cxn>
                              </a:cxnLst>
                              <a:rect l="0" t="0" r="r" b="b"/>
                              <a:pathLst>
                                <a:path w="118" h="87">
                                  <a:moveTo>
                                    <a:pt x="71" y="29"/>
                                  </a:moveTo>
                                  <a:lnTo>
                                    <a:pt x="57" y="29"/>
                                  </a:lnTo>
                                  <a:lnTo>
                                    <a:pt x="81" y="87"/>
                                  </a:lnTo>
                                  <a:lnTo>
                                    <a:pt x="86" y="87"/>
                                  </a:lnTo>
                                  <a:lnTo>
                                    <a:pt x="97" y="56"/>
                                  </a:lnTo>
                                  <a:lnTo>
                                    <a:pt x="81" y="56"/>
                                  </a:lnTo>
                                  <a:lnTo>
                                    <a:pt x="7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87"/>
                          <wps:cNvSpPr>
                            <a:spLocks/>
                          </wps:cNvSpPr>
                          <wps:spPr bwMode="auto">
                            <a:xfrm>
                              <a:off x="3318" y="1510"/>
                              <a:ext cx="118" cy="87"/>
                            </a:xfrm>
                            <a:custGeom>
                              <a:avLst/>
                              <a:gdLst>
                                <a:gd name="T0" fmla="+- 0 3378 3318"/>
                                <a:gd name="T1" fmla="*/ T0 w 118"/>
                                <a:gd name="T2" fmla="+- 0 1510 1510"/>
                                <a:gd name="T3" fmla="*/ 1510 h 87"/>
                                <a:gd name="T4" fmla="+- 0 3373 3318"/>
                                <a:gd name="T5" fmla="*/ T4 w 118"/>
                                <a:gd name="T6" fmla="+- 0 1510 1510"/>
                                <a:gd name="T7" fmla="*/ 1510 h 87"/>
                                <a:gd name="T8" fmla="+- 0 3351 3318"/>
                                <a:gd name="T9" fmla="*/ T8 w 118"/>
                                <a:gd name="T10" fmla="+- 0 1566 1510"/>
                                <a:gd name="T11" fmla="*/ 1566 h 87"/>
                                <a:gd name="T12" fmla="+- 0 3364 3318"/>
                                <a:gd name="T13" fmla="*/ T12 w 118"/>
                                <a:gd name="T14" fmla="+- 0 1566 1510"/>
                                <a:gd name="T15" fmla="*/ 1566 h 87"/>
                                <a:gd name="T16" fmla="+- 0 3375 3318"/>
                                <a:gd name="T17" fmla="*/ T16 w 118"/>
                                <a:gd name="T18" fmla="+- 0 1539 1510"/>
                                <a:gd name="T19" fmla="*/ 1539 h 87"/>
                                <a:gd name="T20" fmla="+- 0 3389 3318"/>
                                <a:gd name="T21" fmla="*/ T20 w 118"/>
                                <a:gd name="T22" fmla="+- 0 1539 1510"/>
                                <a:gd name="T23" fmla="*/ 1539 h 87"/>
                                <a:gd name="T24" fmla="+- 0 3378 3318"/>
                                <a:gd name="T25" fmla="*/ T24 w 118"/>
                                <a:gd name="T26" fmla="+- 0 1510 1510"/>
                                <a:gd name="T27" fmla="*/ 1510 h 87"/>
                              </a:gdLst>
                              <a:ahLst/>
                              <a:cxnLst>
                                <a:cxn ang="0">
                                  <a:pos x="T1" y="T3"/>
                                </a:cxn>
                                <a:cxn ang="0">
                                  <a:pos x="T5" y="T7"/>
                                </a:cxn>
                                <a:cxn ang="0">
                                  <a:pos x="T9" y="T11"/>
                                </a:cxn>
                                <a:cxn ang="0">
                                  <a:pos x="T13" y="T15"/>
                                </a:cxn>
                                <a:cxn ang="0">
                                  <a:pos x="T17" y="T19"/>
                                </a:cxn>
                                <a:cxn ang="0">
                                  <a:pos x="T21" y="T23"/>
                                </a:cxn>
                                <a:cxn ang="0">
                                  <a:pos x="T25" y="T27"/>
                                </a:cxn>
                              </a:cxnLst>
                              <a:rect l="0" t="0" r="r" b="b"/>
                              <a:pathLst>
                                <a:path w="118" h="87">
                                  <a:moveTo>
                                    <a:pt x="60" y="0"/>
                                  </a:moveTo>
                                  <a:lnTo>
                                    <a:pt x="55" y="0"/>
                                  </a:lnTo>
                                  <a:lnTo>
                                    <a:pt x="33" y="56"/>
                                  </a:lnTo>
                                  <a:lnTo>
                                    <a:pt x="46" y="56"/>
                                  </a:lnTo>
                                  <a:lnTo>
                                    <a:pt x="57" y="29"/>
                                  </a:lnTo>
                                  <a:lnTo>
                                    <a:pt x="71" y="29"/>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88"/>
                          <wps:cNvSpPr>
                            <a:spLocks/>
                          </wps:cNvSpPr>
                          <wps:spPr bwMode="auto">
                            <a:xfrm>
                              <a:off x="3318" y="1510"/>
                              <a:ext cx="118" cy="87"/>
                            </a:xfrm>
                            <a:custGeom>
                              <a:avLst/>
                              <a:gdLst>
                                <a:gd name="T0" fmla="+- 0 3435 3318"/>
                                <a:gd name="T1" fmla="*/ T0 w 118"/>
                                <a:gd name="T2" fmla="+- 0 1510 1510"/>
                                <a:gd name="T3" fmla="*/ 1510 h 87"/>
                                <a:gd name="T4" fmla="+- 0 3418 3318"/>
                                <a:gd name="T5" fmla="*/ T4 w 118"/>
                                <a:gd name="T6" fmla="+- 0 1510 1510"/>
                                <a:gd name="T7" fmla="*/ 1510 h 87"/>
                                <a:gd name="T8" fmla="+- 0 3399 3318"/>
                                <a:gd name="T9" fmla="*/ T8 w 118"/>
                                <a:gd name="T10" fmla="+- 0 1566 1510"/>
                                <a:gd name="T11" fmla="*/ 1566 h 87"/>
                                <a:gd name="T12" fmla="+- 0 3415 3318"/>
                                <a:gd name="T13" fmla="*/ T12 w 118"/>
                                <a:gd name="T14" fmla="+- 0 1566 1510"/>
                                <a:gd name="T15" fmla="*/ 1566 h 87"/>
                                <a:gd name="T16" fmla="+- 0 3435 3318"/>
                                <a:gd name="T17" fmla="*/ T16 w 118"/>
                                <a:gd name="T18" fmla="+- 0 1510 1510"/>
                                <a:gd name="T19" fmla="*/ 1510 h 87"/>
                              </a:gdLst>
                              <a:ahLst/>
                              <a:cxnLst>
                                <a:cxn ang="0">
                                  <a:pos x="T1" y="T3"/>
                                </a:cxn>
                                <a:cxn ang="0">
                                  <a:pos x="T5" y="T7"/>
                                </a:cxn>
                                <a:cxn ang="0">
                                  <a:pos x="T9" y="T11"/>
                                </a:cxn>
                                <a:cxn ang="0">
                                  <a:pos x="T13" y="T15"/>
                                </a:cxn>
                                <a:cxn ang="0">
                                  <a:pos x="T17" y="T19"/>
                                </a:cxn>
                              </a:cxnLst>
                              <a:rect l="0" t="0" r="r" b="b"/>
                              <a:pathLst>
                                <a:path w="118" h="87">
                                  <a:moveTo>
                                    <a:pt x="117" y="0"/>
                                  </a:moveTo>
                                  <a:lnTo>
                                    <a:pt x="100" y="0"/>
                                  </a:lnTo>
                                  <a:lnTo>
                                    <a:pt x="81" y="56"/>
                                  </a:lnTo>
                                  <a:lnTo>
                                    <a:pt x="97" y="5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2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493" y="1477"/>
                              <a:ext cx="64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96" y="1648"/>
                              <a:ext cx="13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676" y="1652"/>
                              <a:ext cx="36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101" y="1652"/>
                              <a:ext cx="143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2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584" y="1652"/>
                              <a:ext cx="47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2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96" y="1824"/>
                              <a:ext cx="315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2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510" y="1827"/>
                              <a:ext cx="46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 name="Group 296"/>
                        <wpg:cNvGrpSpPr>
                          <a:grpSpLocks/>
                        </wpg:cNvGrpSpPr>
                        <wpg:grpSpPr bwMode="auto">
                          <a:xfrm>
                            <a:off x="289" y="2005"/>
                            <a:ext cx="94" cy="118"/>
                            <a:chOff x="289" y="2005"/>
                            <a:chExt cx="94" cy="118"/>
                          </a:xfrm>
                        </wpg:grpSpPr>
                        <wps:wsp>
                          <wps:cNvPr id="483" name="Freeform 297"/>
                          <wps:cNvSpPr>
                            <a:spLocks/>
                          </wps:cNvSpPr>
                          <wps:spPr bwMode="auto">
                            <a:xfrm>
                              <a:off x="289" y="2005"/>
                              <a:ext cx="94" cy="118"/>
                            </a:xfrm>
                            <a:custGeom>
                              <a:avLst/>
                              <a:gdLst>
                                <a:gd name="T0" fmla="+- 0 351 289"/>
                                <a:gd name="T1" fmla="*/ T0 w 94"/>
                                <a:gd name="T2" fmla="+- 0 2005 2005"/>
                                <a:gd name="T3" fmla="*/ 2005 h 118"/>
                                <a:gd name="T4" fmla="+- 0 320 289"/>
                                <a:gd name="T5" fmla="*/ T4 w 94"/>
                                <a:gd name="T6" fmla="+- 0 2005 2005"/>
                                <a:gd name="T7" fmla="*/ 2005 h 118"/>
                                <a:gd name="T8" fmla="+- 0 310 289"/>
                                <a:gd name="T9" fmla="*/ T8 w 94"/>
                                <a:gd name="T10" fmla="+- 0 2010 2005"/>
                                <a:gd name="T11" fmla="*/ 2010 h 118"/>
                                <a:gd name="T12" fmla="+- 0 289 289"/>
                                <a:gd name="T13" fmla="*/ T12 w 94"/>
                                <a:gd name="T14" fmla="+- 0 2062 2005"/>
                                <a:gd name="T15" fmla="*/ 2062 h 118"/>
                                <a:gd name="T16" fmla="+- 0 289 289"/>
                                <a:gd name="T17" fmla="*/ T16 w 94"/>
                                <a:gd name="T18" fmla="+- 0 2072 2005"/>
                                <a:gd name="T19" fmla="*/ 2072 h 118"/>
                                <a:gd name="T20" fmla="+- 0 290 289"/>
                                <a:gd name="T21" fmla="*/ T20 w 94"/>
                                <a:gd name="T22" fmla="+- 0 2081 2005"/>
                                <a:gd name="T23" fmla="*/ 2081 h 118"/>
                                <a:gd name="T24" fmla="+- 0 292 289"/>
                                <a:gd name="T25" fmla="*/ T24 w 94"/>
                                <a:gd name="T26" fmla="+- 0 2090 2005"/>
                                <a:gd name="T27" fmla="*/ 2090 h 118"/>
                                <a:gd name="T28" fmla="+- 0 296 289"/>
                                <a:gd name="T29" fmla="*/ T28 w 94"/>
                                <a:gd name="T30" fmla="+- 0 2098 2005"/>
                                <a:gd name="T31" fmla="*/ 2098 h 118"/>
                                <a:gd name="T32" fmla="+- 0 301 289"/>
                                <a:gd name="T33" fmla="*/ T32 w 94"/>
                                <a:gd name="T34" fmla="+- 0 2106 2005"/>
                                <a:gd name="T35" fmla="*/ 2106 h 118"/>
                                <a:gd name="T36" fmla="+- 0 308 289"/>
                                <a:gd name="T37" fmla="*/ T36 w 94"/>
                                <a:gd name="T38" fmla="+- 0 2118 2005"/>
                                <a:gd name="T39" fmla="*/ 2118 h 118"/>
                                <a:gd name="T40" fmla="+- 0 320 289"/>
                                <a:gd name="T41" fmla="*/ T40 w 94"/>
                                <a:gd name="T42" fmla="+- 0 2122 2005"/>
                                <a:gd name="T43" fmla="*/ 2122 h 118"/>
                                <a:gd name="T44" fmla="+- 0 351 289"/>
                                <a:gd name="T45" fmla="*/ T44 w 94"/>
                                <a:gd name="T46" fmla="+- 0 2122 2005"/>
                                <a:gd name="T47" fmla="*/ 2122 h 118"/>
                                <a:gd name="T48" fmla="+- 0 363 289"/>
                                <a:gd name="T49" fmla="*/ T48 w 94"/>
                                <a:gd name="T50" fmla="+- 0 2118 2005"/>
                                <a:gd name="T51" fmla="*/ 2118 h 118"/>
                                <a:gd name="T52" fmla="+- 0 369 289"/>
                                <a:gd name="T53" fmla="*/ T52 w 94"/>
                                <a:gd name="T54" fmla="+- 0 2108 2005"/>
                                <a:gd name="T55" fmla="*/ 2108 h 118"/>
                                <a:gd name="T56" fmla="+- 0 325 289"/>
                                <a:gd name="T57" fmla="*/ T56 w 94"/>
                                <a:gd name="T58" fmla="+- 0 2108 2005"/>
                                <a:gd name="T59" fmla="*/ 2108 h 118"/>
                                <a:gd name="T60" fmla="+- 0 318 289"/>
                                <a:gd name="T61" fmla="*/ T60 w 94"/>
                                <a:gd name="T62" fmla="+- 0 2103 2005"/>
                                <a:gd name="T63" fmla="*/ 2103 h 118"/>
                                <a:gd name="T64" fmla="+- 0 313 289"/>
                                <a:gd name="T65" fmla="*/ T64 w 94"/>
                                <a:gd name="T66" fmla="+- 0 2096 2005"/>
                                <a:gd name="T67" fmla="*/ 2096 h 118"/>
                                <a:gd name="T68" fmla="+- 0 308 289"/>
                                <a:gd name="T69" fmla="*/ T68 w 94"/>
                                <a:gd name="T70" fmla="+- 0 2086 2005"/>
                                <a:gd name="T71" fmla="*/ 2086 h 118"/>
                                <a:gd name="T72" fmla="+- 0 306 289"/>
                                <a:gd name="T73" fmla="*/ T72 w 94"/>
                                <a:gd name="T74" fmla="+- 0 2074 2005"/>
                                <a:gd name="T75" fmla="*/ 2074 h 118"/>
                                <a:gd name="T76" fmla="+- 0 306 289"/>
                                <a:gd name="T77" fmla="*/ T76 w 94"/>
                                <a:gd name="T78" fmla="+- 0 2048 2005"/>
                                <a:gd name="T79" fmla="*/ 2048 h 118"/>
                                <a:gd name="T80" fmla="+- 0 308 289"/>
                                <a:gd name="T81" fmla="*/ T80 w 94"/>
                                <a:gd name="T82" fmla="+- 0 2038 2005"/>
                                <a:gd name="T83" fmla="*/ 2038 h 118"/>
                                <a:gd name="T84" fmla="+- 0 313 289"/>
                                <a:gd name="T85" fmla="*/ T84 w 94"/>
                                <a:gd name="T86" fmla="+- 0 2031 2005"/>
                                <a:gd name="T87" fmla="*/ 2031 h 118"/>
                                <a:gd name="T88" fmla="+- 0 318 289"/>
                                <a:gd name="T89" fmla="*/ T88 w 94"/>
                                <a:gd name="T90" fmla="+- 0 2022 2005"/>
                                <a:gd name="T91" fmla="*/ 2022 h 118"/>
                                <a:gd name="T92" fmla="+- 0 325 289"/>
                                <a:gd name="T93" fmla="*/ T92 w 94"/>
                                <a:gd name="T94" fmla="+- 0 2019 2005"/>
                                <a:gd name="T95" fmla="*/ 2019 h 118"/>
                                <a:gd name="T96" fmla="+- 0 370 289"/>
                                <a:gd name="T97" fmla="*/ T96 w 94"/>
                                <a:gd name="T98" fmla="+- 0 2019 2005"/>
                                <a:gd name="T99" fmla="*/ 2019 h 118"/>
                                <a:gd name="T100" fmla="+- 0 363 289"/>
                                <a:gd name="T101" fmla="*/ T100 w 94"/>
                                <a:gd name="T102" fmla="+- 0 2010 2005"/>
                                <a:gd name="T103" fmla="*/ 2010 h 118"/>
                                <a:gd name="T104" fmla="+- 0 351 289"/>
                                <a:gd name="T105" fmla="*/ T104 w 94"/>
                                <a:gd name="T106" fmla="+- 0 2005 2005"/>
                                <a:gd name="T107" fmla="*/ 200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4" h="118">
                                  <a:moveTo>
                                    <a:pt x="62" y="0"/>
                                  </a:moveTo>
                                  <a:lnTo>
                                    <a:pt x="31" y="0"/>
                                  </a:lnTo>
                                  <a:lnTo>
                                    <a:pt x="21" y="5"/>
                                  </a:lnTo>
                                  <a:lnTo>
                                    <a:pt x="0" y="57"/>
                                  </a:lnTo>
                                  <a:lnTo>
                                    <a:pt x="0" y="67"/>
                                  </a:lnTo>
                                  <a:lnTo>
                                    <a:pt x="1" y="76"/>
                                  </a:lnTo>
                                  <a:lnTo>
                                    <a:pt x="3" y="85"/>
                                  </a:lnTo>
                                  <a:lnTo>
                                    <a:pt x="7" y="93"/>
                                  </a:lnTo>
                                  <a:lnTo>
                                    <a:pt x="12" y="101"/>
                                  </a:lnTo>
                                  <a:lnTo>
                                    <a:pt x="19" y="113"/>
                                  </a:lnTo>
                                  <a:lnTo>
                                    <a:pt x="31" y="117"/>
                                  </a:lnTo>
                                  <a:lnTo>
                                    <a:pt x="62" y="117"/>
                                  </a:lnTo>
                                  <a:lnTo>
                                    <a:pt x="74" y="113"/>
                                  </a:lnTo>
                                  <a:lnTo>
                                    <a:pt x="80" y="103"/>
                                  </a:lnTo>
                                  <a:lnTo>
                                    <a:pt x="36" y="103"/>
                                  </a:lnTo>
                                  <a:lnTo>
                                    <a:pt x="29" y="98"/>
                                  </a:lnTo>
                                  <a:lnTo>
                                    <a:pt x="24" y="91"/>
                                  </a:lnTo>
                                  <a:lnTo>
                                    <a:pt x="19" y="81"/>
                                  </a:lnTo>
                                  <a:lnTo>
                                    <a:pt x="17" y="69"/>
                                  </a:lnTo>
                                  <a:lnTo>
                                    <a:pt x="17" y="43"/>
                                  </a:lnTo>
                                  <a:lnTo>
                                    <a:pt x="19" y="33"/>
                                  </a:lnTo>
                                  <a:lnTo>
                                    <a:pt x="24" y="26"/>
                                  </a:lnTo>
                                  <a:lnTo>
                                    <a:pt x="29" y="17"/>
                                  </a:lnTo>
                                  <a:lnTo>
                                    <a:pt x="36" y="14"/>
                                  </a:lnTo>
                                  <a:lnTo>
                                    <a:pt x="81" y="14"/>
                                  </a:lnTo>
                                  <a:lnTo>
                                    <a:pt x="74"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98"/>
                          <wps:cNvSpPr>
                            <a:spLocks/>
                          </wps:cNvSpPr>
                          <wps:spPr bwMode="auto">
                            <a:xfrm>
                              <a:off x="289" y="2005"/>
                              <a:ext cx="94" cy="118"/>
                            </a:xfrm>
                            <a:custGeom>
                              <a:avLst/>
                              <a:gdLst>
                                <a:gd name="T0" fmla="+- 0 370 289"/>
                                <a:gd name="T1" fmla="*/ T0 w 94"/>
                                <a:gd name="T2" fmla="+- 0 2019 2005"/>
                                <a:gd name="T3" fmla="*/ 2019 h 118"/>
                                <a:gd name="T4" fmla="+- 0 334 289"/>
                                <a:gd name="T5" fmla="*/ T4 w 94"/>
                                <a:gd name="T6" fmla="+- 0 2019 2005"/>
                                <a:gd name="T7" fmla="*/ 2019 h 118"/>
                                <a:gd name="T8" fmla="+- 0 343 289"/>
                                <a:gd name="T9" fmla="*/ T8 w 94"/>
                                <a:gd name="T10" fmla="+- 0 2020 2005"/>
                                <a:gd name="T11" fmla="*/ 2020 h 118"/>
                                <a:gd name="T12" fmla="+- 0 351 289"/>
                                <a:gd name="T13" fmla="*/ T12 w 94"/>
                                <a:gd name="T14" fmla="+- 0 2023 2005"/>
                                <a:gd name="T15" fmla="*/ 2023 h 118"/>
                                <a:gd name="T16" fmla="+- 0 368 289"/>
                                <a:gd name="T17" fmla="*/ T16 w 94"/>
                                <a:gd name="T18" fmla="+- 0 2062 2005"/>
                                <a:gd name="T19" fmla="*/ 2062 h 118"/>
                                <a:gd name="T20" fmla="+- 0 368 289"/>
                                <a:gd name="T21" fmla="*/ T20 w 94"/>
                                <a:gd name="T22" fmla="+- 0 2077 2005"/>
                                <a:gd name="T23" fmla="*/ 2077 h 118"/>
                                <a:gd name="T24" fmla="+- 0 366 289"/>
                                <a:gd name="T25" fmla="*/ T24 w 94"/>
                                <a:gd name="T26" fmla="+- 0 2089 2005"/>
                                <a:gd name="T27" fmla="*/ 2089 h 118"/>
                                <a:gd name="T28" fmla="+- 0 358 289"/>
                                <a:gd name="T29" fmla="*/ T28 w 94"/>
                                <a:gd name="T30" fmla="+- 0 2096 2005"/>
                                <a:gd name="T31" fmla="*/ 2096 h 118"/>
                                <a:gd name="T32" fmla="+- 0 354 289"/>
                                <a:gd name="T33" fmla="*/ T32 w 94"/>
                                <a:gd name="T34" fmla="+- 0 2103 2005"/>
                                <a:gd name="T35" fmla="*/ 2103 h 118"/>
                                <a:gd name="T36" fmla="+- 0 344 289"/>
                                <a:gd name="T37" fmla="*/ T36 w 94"/>
                                <a:gd name="T38" fmla="+- 0 2108 2005"/>
                                <a:gd name="T39" fmla="*/ 2108 h 118"/>
                                <a:gd name="T40" fmla="+- 0 369 289"/>
                                <a:gd name="T41" fmla="*/ T40 w 94"/>
                                <a:gd name="T42" fmla="+- 0 2108 2005"/>
                                <a:gd name="T43" fmla="*/ 2108 h 118"/>
                                <a:gd name="T44" fmla="+- 0 370 289"/>
                                <a:gd name="T45" fmla="*/ T44 w 94"/>
                                <a:gd name="T46" fmla="+- 0 2106 2005"/>
                                <a:gd name="T47" fmla="*/ 2106 h 118"/>
                                <a:gd name="T48" fmla="+- 0 375 289"/>
                                <a:gd name="T49" fmla="*/ T48 w 94"/>
                                <a:gd name="T50" fmla="+- 0 2099 2005"/>
                                <a:gd name="T51" fmla="*/ 2099 h 118"/>
                                <a:gd name="T52" fmla="+- 0 379 289"/>
                                <a:gd name="T53" fmla="*/ T52 w 94"/>
                                <a:gd name="T54" fmla="+- 0 2092 2005"/>
                                <a:gd name="T55" fmla="*/ 2092 h 118"/>
                                <a:gd name="T56" fmla="+- 0 381 289"/>
                                <a:gd name="T57" fmla="*/ T56 w 94"/>
                                <a:gd name="T58" fmla="+- 0 2083 2005"/>
                                <a:gd name="T59" fmla="*/ 2083 h 118"/>
                                <a:gd name="T60" fmla="+- 0 382 289"/>
                                <a:gd name="T61" fmla="*/ T60 w 94"/>
                                <a:gd name="T62" fmla="+- 0 2073 2005"/>
                                <a:gd name="T63" fmla="*/ 2073 h 118"/>
                                <a:gd name="T64" fmla="+- 0 382 289"/>
                                <a:gd name="T65" fmla="*/ T64 w 94"/>
                                <a:gd name="T66" fmla="+- 0 2062 2005"/>
                                <a:gd name="T67" fmla="*/ 2062 h 118"/>
                                <a:gd name="T68" fmla="+- 0 382 289"/>
                                <a:gd name="T69" fmla="*/ T68 w 94"/>
                                <a:gd name="T70" fmla="+- 0 2053 2005"/>
                                <a:gd name="T71" fmla="*/ 2053 h 118"/>
                                <a:gd name="T72" fmla="+- 0 381 289"/>
                                <a:gd name="T73" fmla="*/ T72 w 94"/>
                                <a:gd name="T74" fmla="+- 0 2043 2005"/>
                                <a:gd name="T75" fmla="*/ 2043 h 118"/>
                                <a:gd name="T76" fmla="+- 0 379 289"/>
                                <a:gd name="T77" fmla="*/ T76 w 94"/>
                                <a:gd name="T78" fmla="+- 0 2035 2005"/>
                                <a:gd name="T79" fmla="*/ 2035 h 118"/>
                                <a:gd name="T80" fmla="+- 0 375 289"/>
                                <a:gd name="T81" fmla="*/ T80 w 94"/>
                                <a:gd name="T82" fmla="+- 0 2027 2005"/>
                                <a:gd name="T83" fmla="*/ 2027 h 118"/>
                                <a:gd name="T84" fmla="+- 0 370 289"/>
                                <a:gd name="T85" fmla="*/ T84 w 94"/>
                                <a:gd name="T86" fmla="+- 0 2019 2005"/>
                                <a:gd name="T87" fmla="*/ 201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18">
                                  <a:moveTo>
                                    <a:pt x="81" y="14"/>
                                  </a:moveTo>
                                  <a:lnTo>
                                    <a:pt x="45" y="14"/>
                                  </a:lnTo>
                                  <a:lnTo>
                                    <a:pt x="54" y="15"/>
                                  </a:lnTo>
                                  <a:lnTo>
                                    <a:pt x="62" y="18"/>
                                  </a:lnTo>
                                  <a:lnTo>
                                    <a:pt x="79" y="57"/>
                                  </a:lnTo>
                                  <a:lnTo>
                                    <a:pt x="79" y="72"/>
                                  </a:lnTo>
                                  <a:lnTo>
                                    <a:pt x="77" y="84"/>
                                  </a:lnTo>
                                  <a:lnTo>
                                    <a:pt x="69" y="91"/>
                                  </a:lnTo>
                                  <a:lnTo>
                                    <a:pt x="65" y="98"/>
                                  </a:lnTo>
                                  <a:lnTo>
                                    <a:pt x="55" y="103"/>
                                  </a:lnTo>
                                  <a:lnTo>
                                    <a:pt x="80" y="103"/>
                                  </a:lnTo>
                                  <a:lnTo>
                                    <a:pt x="81" y="101"/>
                                  </a:lnTo>
                                  <a:lnTo>
                                    <a:pt x="86" y="94"/>
                                  </a:lnTo>
                                  <a:lnTo>
                                    <a:pt x="90" y="87"/>
                                  </a:lnTo>
                                  <a:lnTo>
                                    <a:pt x="92" y="78"/>
                                  </a:lnTo>
                                  <a:lnTo>
                                    <a:pt x="93" y="68"/>
                                  </a:lnTo>
                                  <a:lnTo>
                                    <a:pt x="93" y="57"/>
                                  </a:lnTo>
                                  <a:lnTo>
                                    <a:pt x="93" y="48"/>
                                  </a:lnTo>
                                  <a:lnTo>
                                    <a:pt x="92" y="38"/>
                                  </a:lnTo>
                                  <a:lnTo>
                                    <a:pt x="90" y="30"/>
                                  </a:lnTo>
                                  <a:lnTo>
                                    <a:pt x="86" y="22"/>
                                  </a:lnTo>
                                  <a:lnTo>
                                    <a:pt x="8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299"/>
                        <wpg:cNvGrpSpPr>
                          <a:grpSpLocks/>
                        </wpg:cNvGrpSpPr>
                        <wpg:grpSpPr bwMode="auto">
                          <a:xfrm>
                            <a:off x="397" y="2014"/>
                            <a:ext cx="53" cy="108"/>
                            <a:chOff x="397" y="2014"/>
                            <a:chExt cx="53" cy="108"/>
                          </a:xfrm>
                        </wpg:grpSpPr>
                        <wps:wsp>
                          <wps:cNvPr id="486" name="Freeform 300"/>
                          <wps:cNvSpPr>
                            <a:spLocks/>
                          </wps:cNvSpPr>
                          <wps:spPr bwMode="auto">
                            <a:xfrm>
                              <a:off x="397" y="2014"/>
                              <a:ext cx="53" cy="108"/>
                            </a:xfrm>
                            <a:custGeom>
                              <a:avLst/>
                              <a:gdLst>
                                <a:gd name="T0" fmla="+- 0 421 397"/>
                                <a:gd name="T1" fmla="*/ T0 w 53"/>
                                <a:gd name="T2" fmla="+- 0 2048 2014"/>
                                <a:gd name="T3" fmla="*/ 2048 h 108"/>
                                <a:gd name="T4" fmla="+- 0 406 397"/>
                                <a:gd name="T5" fmla="*/ T4 w 53"/>
                                <a:gd name="T6" fmla="+- 0 2048 2014"/>
                                <a:gd name="T7" fmla="*/ 2048 h 108"/>
                                <a:gd name="T8" fmla="+- 0 406 397"/>
                                <a:gd name="T9" fmla="*/ T8 w 53"/>
                                <a:gd name="T10" fmla="+- 0 2103 2014"/>
                                <a:gd name="T11" fmla="*/ 2103 h 108"/>
                                <a:gd name="T12" fmla="+- 0 409 397"/>
                                <a:gd name="T13" fmla="*/ T12 w 53"/>
                                <a:gd name="T14" fmla="+- 0 2110 2014"/>
                                <a:gd name="T15" fmla="*/ 2110 h 108"/>
                                <a:gd name="T16" fmla="+- 0 411 397"/>
                                <a:gd name="T17" fmla="*/ T16 w 53"/>
                                <a:gd name="T18" fmla="+- 0 2115 2014"/>
                                <a:gd name="T19" fmla="*/ 2115 h 108"/>
                                <a:gd name="T20" fmla="+- 0 416 397"/>
                                <a:gd name="T21" fmla="*/ T20 w 53"/>
                                <a:gd name="T22" fmla="+- 0 2120 2014"/>
                                <a:gd name="T23" fmla="*/ 2120 h 108"/>
                                <a:gd name="T24" fmla="+- 0 423 397"/>
                                <a:gd name="T25" fmla="*/ T24 w 53"/>
                                <a:gd name="T26" fmla="+- 0 2122 2014"/>
                                <a:gd name="T27" fmla="*/ 2122 h 108"/>
                                <a:gd name="T28" fmla="+- 0 442 397"/>
                                <a:gd name="T29" fmla="*/ T28 w 53"/>
                                <a:gd name="T30" fmla="+- 0 2122 2014"/>
                                <a:gd name="T31" fmla="*/ 2122 h 108"/>
                                <a:gd name="T32" fmla="+- 0 450 397"/>
                                <a:gd name="T33" fmla="*/ T32 w 53"/>
                                <a:gd name="T34" fmla="+- 0 2120 2014"/>
                                <a:gd name="T35" fmla="*/ 2120 h 108"/>
                                <a:gd name="T36" fmla="+- 0 448 397"/>
                                <a:gd name="T37" fmla="*/ T36 w 53"/>
                                <a:gd name="T38" fmla="+- 0 2110 2014"/>
                                <a:gd name="T39" fmla="*/ 2110 h 108"/>
                                <a:gd name="T40" fmla="+- 0 430 397"/>
                                <a:gd name="T41" fmla="*/ T40 w 53"/>
                                <a:gd name="T42" fmla="+- 0 2110 2014"/>
                                <a:gd name="T43" fmla="*/ 2110 h 108"/>
                                <a:gd name="T44" fmla="+- 0 426 397"/>
                                <a:gd name="T45" fmla="*/ T44 w 53"/>
                                <a:gd name="T46" fmla="+- 0 2108 2014"/>
                                <a:gd name="T47" fmla="*/ 2108 h 108"/>
                                <a:gd name="T48" fmla="+- 0 421 397"/>
                                <a:gd name="T49" fmla="*/ T48 w 53"/>
                                <a:gd name="T50" fmla="+- 0 2103 2014"/>
                                <a:gd name="T51" fmla="*/ 2103 h 108"/>
                                <a:gd name="T52" fmla="+- 0 421 397"/>
                                <a:gd name="T53" fmla="*/ T52 w 53"/>
                                <a:gd name="T54" fmla="+- 0 2048 2014"/>
                                <a:gd name="T55" fmla="*/ 204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108">
                                  <a:moveTo>
                                    <a:pt x="24" y="34"/>
                                  </a:moveTo>
                                  <a:lnTo>
                                    <a:pt x="9" y="34"/>
                                  </a:lnTo>
                                  <a:lnTo>
                                    <a:pt x="9" y="89"/>
                                  </a:lnTo>
                                  <a:lnTo>
                                    <a:pt x="12" y="96"/>
                                  </a:lnTo>
                                  <a:lnTo>
                                    <a:pt x="14" y="101"/>
                                  </a:lnTo>
                                  <a:lnTo>
                                    <a:pt x="19" y="106"/>
                                  </a:lnTo>
                                  <a:lnTo>
                                    <a:pt x="26" y="108"/>
                                  </a:lnTo>
                                  <a:lnTo>
                                    <a:pt x="45" y="108"/>
                                  </a:lnTo>
                                  <a:lnTo>
                                    <a:pt x="53" y="106"/>
                                  </a:lnTo>
                                  <a:lnTo>
                                    <a:pt x="51" y="96"/>
                                  </a:lnTo>
                                  <a:lnTo>
                                    <a:pt x="33" y="96"/>
                                  </a:lnTo>
                                  <a:lnTo>
                                    <a:pt x="29" y="94"/>
                                  </a:lnTo>
                                  <a:lnTo>
                                    <a:pt x="24" y="89"/>
                                  </a:lnTo>
                                  <a:lnTo>
                                    <a:pt x="2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01"/>
                          <wps:cNvSpPr>
                            <a:spLocks/>
                          </wps:cNvSpPr>
                          <wps:spPr bwMode="auto">
                            <a:xfrm>
                              <a:off x="397" y="2014"/>
                              <a:ext cx="53" cy="108"/>
                            </a:xfrm>
                            <a:custGeom>
                              <a:avLst/>
                              <a:gdLst>
                                <a:gd name="T0" fmla="+- 0 447 397"/>
                                <a:gd name="T1" fmla="*/ T0 w 53"/>
                                <a:gd name="T2" fmla="+- 0 2106 2014"/>
                                <a:gd name="T3" fmla="*/ 2106 h 108"/>
                                <a:gd name="T4" fmla="+- 0 442 397"/>
                                <a:gd name="T5" fmla="*/ T4 w 53"/>
                                <a:gd name="T6" fmla="+- 0 2108 2014"/>
                                <a:gd name="T7" fmla="*/ 2108 h 108"/>
                                <a:gd name="T8" fmla="+- 0 440 397"/>
                                <a:gd name="T9" fmla="*/ T8 w 53"/>
                                <a:gd name="T10" fmla="+- 0 2110 2014"/>
                                <a:gd name="T11" fmla="*/ 2110 h 108"/>
                                <a:gd name="T12" fmla="+- 0 448 397"/>
                                <a:gd name="T13" fmla="*/ T12 w 53"/>
                                <a:gd name="T14" fmla="+- 0 2110 2014"/>
                                <a:gd name="T15" fmla="*/ 2110 h 108"/>
                                <a:gd name="T16" fmla="+- 0 447 397"/>
                                <a:gd name="T17" fmla="*/ T16 w 53"/>
                                <a:gd name="T18" fmla="+- 0 2106 2014"/>
                                <a:gd name="T19" fmla="*/ 2106 h 108"/>
                              </a:gdLst>
                              <a:ahLst/>
                              <a:cxnLst>
                                <a:cxn ang="0">
                                  <a:pos x="T1" y="T3"/>
                                </a:cxn>
                                <a:cxn ang="0">
                                  <a:pos x="T5" y="T7"/>
                                </a:cxn>
                                <a:cxn ang="0">
                                  <a:pos x="T9" y="T11"/>
                                </a:cxn>
                                <a:cxn ang="0">
                                  <a:pos x="T13" y="T15"/>
                                </a:cxn>
                                <a:cxn ang="0">
                                  <a:pos x="T17" y="T19"/>
                                </a:cxn>
                              </a:cxnLst>
                              <a:rect l="0" t="0" r="r" b="b"/>
                              <a:pathLst>
                                <a:path w="53" h="108">
                                  <a:moveTo>
                                    <a:pt x="50" y="92"/>
                                  </a:moveTo>
                                  <a:lnTo>
                                    <a:pt x="45" y="94"/>
                                  </a:lnTo>
                                  <a:lnTo>
                                    <a:pt x="43" y="96"/>
                                  </a:lnTo>
                                  <a:lnTo>
                                    <a:pt x="51" y="96"/>
                                  </a:lnTo>
                                  <a:lnTo>
                                    <a:pt x="5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02"/>
                          <wps:cNvSpPr>
                            <a:spLocks/>
                          </wps:cNvSpPr>
                          <wps:spPr bwMode="auto">
                            <a:xfrm>
                              <a:off x="397" y="2014"/>
                              <a:ext cx="53" cy="108"/>
                            </a:xfrm>
                            <a:custGeom>
                              <a:avLst/>
                              <a:gdLst>
                                <a:gd name="T0" fmla="+- 0 442 397"/>
                                <a:gd name="T1" fmla="*/ T0 w 53"/>
                                <a:gd name="T2" fmla="+- 0 2036 2014"/>
                                <a:gd name="T3" fmla="*/ 2036 h 108"/>
                                <a:gd name="T4" fmla="+- 0 397 397"/>
                                <a:gd name="T5" fmla="*/ T4 w 53"/>
                                <a:gd name="T6" fmla="+- 0 2036 2014"/>
                                <a:gd name="T7" fmla="*/ 2036 h 108"/>
                                <a:gd name="T8" fmla="+- 0 397 397"/>
                                <a:gd name="T9" fmla="*/ T8 w 53"/>
                                <a:gd name="T10" fmla="+- 0 2048 2014"/>
                                <a:gd name="T11" fmla="*/ 2048 h 108"/>
                                <a:gd name="T12" fmla="+- 0 442 397"/>
                                <a:gd name="T13" fmla="*/ T12 w 53"/>
                                <a:gd name="T14" fmla="+- 0 2048 2014"/>
                                <a:gd name="T15" fmla="*/ 2048 h 108"/>
                                <a:gd name="T16" fmla="+- 0 442 397"/>
                                <a:gd name="T17" fmla="*/ T16 w 53"/>
                                <a:gd name="T18" fmla="+- 0 2036 2014"/>
                                <a:gd name="T19" fmla="*/ 2036 h 108"/>
                              </a:gdLst>
                              <a:ahLst/>
                              <a:cxnLst>
                                <a:cxn ang="0">
                                  <a:pos x="T1" y="T3"/>
                                </a:cxn>
                                <a:cxn ang="0">
                                  <a:pos x="T5" y="T7"/>
                                </a:cxn>
                                <a:cxn ang="0">
                                  <a:pos x="T9" y="T11"/>
                                </a:cxn>
                                <a:cxn ang="0">
                                  <a:pos x="T13" y="T15"/>
                                </a:cxn>
                                <a:cxn ang="0">
                                  <a:pos x="T17" y="T19"/>
                                </a:cxn>
                              </a:cxnLst>
                              <a:rect l="0" t="0" r="r" b="b"/>
                              <a:pathLst>
                                <a:path w="53" h="108">
                                  <a:moveTo>
                                    <a:pt x="45" y="22"/>
                                  </a:moveTo>
                                  <a:lnTo>
                                    <a:pt x="0" y="22"/>
                                  </a:lnTo>
                                  <a:lnTo>
                                    <a:pt x="0" y="34"/>
                                  </a:lnTo>
                                  <a:lnTo>
                                    <a:pt x="45" y="34"/>
                                  </a:lnTo>
                                  <a:lnTo>
                                    <a:pt x="45"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03"/>
                          <wps:cNvSpPr>
                            <a:spLocks/>
                          </wps:cNvSpPr>
                          <wps:spPr bwMode="auto">
                            <a:xfrm>
                              <a:off x="397" y="2014"/>
                              <a:ext cx="53" cy="108"/>
                            </a:xfrm>
                            <a:custGeom>
                              <a:avLst/>
                              <a:gdLst>
                                <a:gd name="T0" fmla="+- 0 421 397"/>
                                <a:gd name="T1" fmla="*/ T0 w 53"/>
                                <a:gd name="T2" fmla="+- 0 2014 2014"/>
                                <a:gd name="T3" fmla="*/ 2014 h 108"/>
                                <a:gd name="T4" fmla="+- 0 406 397"/>
                                <a:gd name="T5" fmla="*/ T4 w 53"/>
                                <a:gd name="T6" fmla="+- 0 2019 2014"/>
                                <a:gd name="T7" fmla="*/ 2019 h 108"/>
                                <a:gd name="T8" fmla="+- 0 406 397"/>
                                <a:gd name="T9" fmla="*/ T8 w 53"/>
                                <a:gd name="T10" fmla="+- 0 2036 2014"/>
                                <a:gd name="T11" fmla="*/ 2036 h 108"/>
                                <a:gd name="T12" fmla="+- 0 421 397"/>
                                <a:gd name="T13" fmla="*/ T12 w 53"/>
                                <a:gd name="T14" fmla="+- 0 2036 2014"/>
                                <a:gd name="T15" fmla="*/ 2036 h 108"/>
                                <a:gd name="T16" fmla="+- 0 421 397"/>
                                <a:gd name="T17" fmla="*/ T16 w 53"/>
                                <a:gd name="T18" fmla="+- 0 2014 2014"/>
                                <a:gd name="T19" fmla="*/ 2014 h 108"/>
                              </a:gdLst>
                              <a:ahLst/>
                              <a:cxnLst>
                                <a:cxn ang="0">
                                  <a:pos x="T1" y="T3"/>
                                </a:cxn>
                                <a:cxn ang="0">
                                  <a:pos x="T5" y="T7"/>
                                </a:cxn>
                                <a:cxn ang="0">
                                  <a:pos x="T9" y="T11"/>
                                </a:cxn>
                                <a:cxn ang="0">
                                  <a:pos x="T13" y="T15"/>
                                </a:cxn>
                                <a:cxn ang="0">
                                  <a:pos x="T17" y="T19"/>
                                </a:cxn>
                              </a:cxnLst>
                              <a:rect l="0" t="0" r="r" b="b"/>
                              <a:pathLst>
                                <a:path w="53" h="108">
                                  <a:moveTo>
                                    <a:pt x="24" y="0"/>
                                  </a:moveTo>
                                  <a:lnTo>
                                    <a:pt x="9" y="5"/>
                                  </a:lnTo>
                                  <a:lnTo>
                                    <a:pt x="9" y="22"/>
                                  </a:lnTo>
                                  <a:lnTo>
                                    <a:pt x="24" y="2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304"/>
                        <wpg:cNvGrpSpPr>
                          <a:grpSpLocks/>
                        </wpg:cNvGrpSpPr>
                        <wpg:grpSpPr bwMode="auto">
                          <a:xfrm>
                            <a:off x="464" y="2002"/>
                            <a:ext cx="68" cy="118"/>
                            <a:chOff x="464" y="2002"/>
                            <a:chExt cx="68" cy="118"/>
                          </a:xfrm>
                        </wpg:grpSpPr>
                        <wps:wsp>
                          <wps:cNvPr id="491" name="Freeform 305"/>
                          <wps:cNvSpPr>
                            <a:spLocks/>
                          </wps:cNvSpPr>
                          <wps:spPr bwMode="auto">
                            <a:xfrm>
                              <a:off x="464" y="2002"/>
                              <a:ext cx="68" cy="118"/>
                            </a:xfrm>
                            <a:custGeom>
                              <a:avLst/>
                              <a:gdLst>
                                <a:gd name="T0" fmla="+- 0 478 464"/>
                                <a:gd name="T1" fmla="*/ T0 w 68"/>
                                <a:gd name="T2" fmla="+- 0 2002 2002"/>
                                <a:gd name="T3" fmla="*/ 2002 h 118"/>
                                <a:gd name="T4" fmla="+- 0 464 464"/>
                                <a:gd name="T5" fmla="*/ T4 w 68"/>
                                <a:gd name="T6" fmla="+- 0 2002 2002"/>
                                <a:gd name="T7" fmla="*/ 2002 h 118"/>
                                <a:gd name="T8" fmla="+- 0 464 464"/>
                                <a:gd name="T9" fmla="*/ T8 w 68"/>
                                <a:gd name="T10" fmla="+- 0 2120 2002"/>
                                <a:gd name="T11" fmla="*/ 2120 h 118"/>
                                <a:gd name="T12" fmla="+- 0 478 464"/>
                                <a:gd name="T13" fmla="*/ T12 w 68"/>
                                <a:gd name="T14" fmla="+- 0 2120 2002"/>
                                <a:gd name="T15" fmla="*/ 2120 h 118"/>
                                <a:gd name="T16" fmla="+- 0 478 464"/>
                                <a:gd name="T17" fmla="*/ T16 w 68"/>
                                <a:gd name="T18" fmla="+- 0 2058 2002"/>
                                <a:gd name="T19" fmla="*/ 2058 h 118"/>
                                <a:gd name="T20" fmla="+- 0 483 464"/>
                                <a:gd name="T21" fmla="*/ T20 w 68"/>
                                <a:gd name="T22" fmla="+- 0 2053 2002"/>
                                <a:gd name="T23" fmla="*/ 2053 h 118"/>
                                <a:gd name="T24" fmla="+- 0 488 464"/>
                                <a:gd name="T25" fmla="*/ T24 w 68"/>
                                <a:gd name="T26" fmla="+- 0 2050 2002"/>
                                <a:gd name="T27" fmla="*/ 2050 h 118"/>
                                <a:gd name="T28" fmla="+- 0 490 464"/>
                                <a:gd name="T29" fmla="*/ T28 w 68"/>
                                <a:gd name="T30" fmla="+- 0 2048 2002"/>
                                <a:gd name="T31" fmla="*/ 2048 h 118"/>
                                <a:gd name="T32" fmla="+- 0 525 464"/>
                                <a:gd name="T33" fmla="*/ T32 w 68"/>
                                <a:gd name="T34" fmla="+- 0 2048 2002"/>
                                <a:gd name="T35" fmla="*/ 2048 h 118"/>
                                <a:gd name="T36" fmla="+- 0 522 464"/>
                                <a:gd name="T37" fmla="*/ T36 w 68"/>
                                <a:gd name="T38" fmla="+- 0 2046 2002"/>
                                <a:gd name="T39" fmla="*/ 2046 h 118"/>
                                <a:gd name="T40" fmla="+- 0 478 464"/>
                                <a:gd name="T41" fmla="*/ T40 w 68"/>
                                <a:gd name="T42" fmla="+- 0 2046 2002"/>
                                <a:gd name="T43" fmla="*/ 2046 h 118"/>
                                <a:gd name="T44" fmla="+- 0 478 464"/>
                                <a:gd name="T45" fmla="*/ T44 w 68"/>
                                <a:gd name="T46" fmla="+- 0 2002 2002"/>
                                <a:gd name="T47" fmla="*/ 200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118">
                                  <a:moveTo>
                                    <a:pt x="14" y="0"/>
                                  </a:moveTo>
                                  <a:lnTo>
                                    <a:pt x="0" y="0"/>
                                  </a:lnTo>
                                  <a:lnTo>
                                    <a:pt x="0" y="118"/>
                                  </a:lnTo>
                                  <a:lnTo>
                                    <a:pt x="14" y="118"/>
                                  </a:lnTo>
                                  <a:lnTo>
                                    <a:pt x="14" y="56"/>
                                  </a:lnTo>
                                  <a:lnTo>
                                    <a:pt x="19" y="51"/>
                                  </a:lnTo>
                                  <a:lnTo>
                                    <a:pt x="24" y="48"/>
                                  </a:lnTo>
                                  <a:lnTo>
                                    <a:pt x="26" y="46"/>
                                  </a:lnTo>
                                  <a:lnTo>
                                    <a:pt x="61" y="46"/>
                                  </a:lnTo>
                                  <a:lnTo>
                                    <a:pt x="58" y="44"/>
                                  </a:lnTo>
                                  <a:lnTo>
                                    <a:pt x="14" y="4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06"/>
                          <wps:cNvSpPr>
                            <a:spLocks/>
                          </wps:cNvSpPr>
                          <wps:spPr bwMode="auto">
                            <a:xfrm>
                              <a:off x="464" y="2002"/>
                              <a:ext cx="68" cy="118"/>
                            </a:xfrm>
                            <a:custGeom>
                              <a:avLst/>
                              <a:gdLst>
                                <a:gd name="T0" fmla="+- 0 525 464"/>
                                <a:gd name="T1" fmla="*/ T0 w 68"/>
                                <a:gd name="T2" fmla="+- 0 2048 2002"/>
                                <a:gd name="T3" fmla="*/ 2048 h 118"/>
                                <a:gd name="T4" fmla="+- 0 502 464"/>
                                <a:gd name="T5" fmla="*/ T4 w 68"/>
                                <a:gd name="T6" fmla="+- 0 2048 2002"/>
                                <a:gd name="T7" fmla="*/ 2048 h 118"/>
                                <a:gd name="T8" fmla="+- 0 507 464"/>
                                <a:gd name="T9" fmla="*/ T8 w 68"/>
                                <a:gd name="T10" fmla="+- 0 2050 2002"/>
                                <a:gd name="T11" fmla="*/ 2050 h 118"/>
                                <a:gd name="T12" fmla="+- 0 514 464"/>
                                <a:gd name="T13" fmla="*/ T12 w 68"/>
                                <a:gd name="T14" fmla="+- 0 2058 2002"/>
                                <a:gd name="T15" fmla="*/ 2058 h 118"/>
                                <a:gd name="T16" fmla="+- 0 514 464"/>
                                <a:gd name="T17" fmla="*/ T16 w 68"/>
                                <a:gd name="T18" fmla="+- 0 2120 2002"/>
                                <a:gd name="T19" fmla="*/ 2120 h 118"/>
                                <a:gd name="T20" fmla="+- 0 531 464"/>
                                <a:gd name="T21" fmla="*/ T20 w 68"/>
                                <a:gd name="T22" fmla="+- 0 2120 2002"/>
                                <a:gd name="T23" fmla="*/ 2120 h 118"/>
                                <a:gd name="T24" fmla="+- 0 531 464"/>
                                <a:gd name="T25" fmla="*/ T24 w 68"/>
                                <a:gd name="T26" fmla="+- 0 2058 2002"/>
                                <a:gd name="T27" fmla="*/ 2058 h 118"/>
                                <a:gd name="T28" fmla="+- 0 529 464"/>
                                <a:gd name="T29" fmla="*/ T28 w 68"/>
                                <a:gd name="T30" fmla="+- 0 2050 2002"/>
                                <a:gd name="T31" fmla="*/ 2050 h 118"/>
                                <a:gd name="T32" fmla="+- 0 525 464"/>
                                <a:gd name="T33" fmla="*/ T32 w 68"/>
                                <a:gd name="T34" fmla="+- 0 2048 2002"/>
                                <a:gd name="T35" fmla="*/ 204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118">
                                  <a:moveTo>
                                    <a:pt x="61" y="46"/>
                                  </a:moveTo>
                                  <a:lnTo>
                                    <a:pt x="38" y="46"/>
                                  </a:lnTo>
                                  <a:lnTo>
                                    <a:pt x="43" y="48"/>
                                  </a:lnTo>
                                  <a:lnTo>
                                    <a:pt x="50" y="56"/>
                                  </a:lnTo>
                                  <a:lnTo>
                                    <a:pt x="50" y="118"/>
                                  </a:lnTo>
                                  <a:lnTo>
                                    <a:pt x="67" y="118"/>
                                  </a:lnTo>
                                  <a:lnTo>
                                    <a:pt x="67" y="56"/>
                                  </a:lnTo>
                                  <a:lnTo>
                                    <a:pt x="65" y="48"/>
                                  </a:lnTo>
                                  <a:lnTo>
                                    <a:pt x="6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07"/>
                          <wps:cNvSpPr>
                            <a:spLocks/>
                          </wps:cNvSpPr>
                          <wps:spPr bwMode="auto">
                            <a:xfrm>
                              <a:off x="464" y="2002"/>
                              <a:ext cx="68" cy="118"/>
                            </a:xfrm>
                            <a:custGeom>
                              <a:avLst/>
                              <a:gdLst>
                                <a:gd name="T0" fmla="+- 0 510 464"/>
                                <a:gd name="T1" fmla="*/ T0 w 68"/>
                                <a:gd name="T2" fmla="+- 0 2036 2002"/>
                                <a:gd name="T3" fmla="*/ 2036 h 118"/>
                                <a:gd name="T4" fmla="+- 0 493 464"/>
                                <a:gd name="T5" fmla="*/ T4 w 68"/>
                                <a:gd name="T6" fmla="+- 0 2036 2002"/>
                                <a:gd name="T7" fmla="*/ 2036 h 118"/>
                                <a:gd name="T8" fmla="+- 0 483 464"/>
                                <a:gd name="T9" fmla="*/ T8 w 68"/>
                                <a:gd name="T10" fmla="+- 0 2041 2002"/>
                                <a:gd name="T11" fmla="*/ 2041 h 118"/>
                                <a:gd name="T12" fmla="+- 0 478 464"/>
                                <a:gd name="T13" fmla="*/ T12 w 68"/>
                                <a:gd name="T14" fmla="+- 0 2046 2002"/>
                                <a:gd name="T15" fmla="*/ 2046 h 118"/>
                                <a:gd name="T16" fmla="+- 0 522 464"/>
                                <a:gd name="T17" fmla="*/ T16 w 68"/>
                                <a:gd name="T18" fmla="+- 0 2046 2002"/>
                                <a:gd name="T19" fmla="*/ 2046 h 118"/>
                                <a:gd name="T20" fmla="+- 0 517 464"/>
                                <a:gd name="T21" fmla="*/ T20 w 68"/>
                                <a:gd name="T22" fmla="+- 0 2038 2002"/>
                                <a:gd name="T23" fmla="*/ 2038 h 118"/>
                                <a:gd name="T24" fmla="+- 0 510 464"/>
                                <a:gd name="T25" fmla="*/ T24 w 68"/>
                                <a:gd name="T26" fmla="+- 0 2036 2002"/>
                                <a:gd name="T27" fmla="*/ 2036 h 118"/>
                              </a:gdLst>
                              <a:ahLst/>
                              <a:cxnLst>
                                <a:cxn ang="0">
                                  <a:pos x="T1" y="T3"/>
                                </a:cxn>
                                <a:cxn ang="0">
                                  <a:pos x="T5" y="T7"/>
                                </a:cxn>
                                <a:cxn ang="0">
                                  <a:pos x="T9" y="T11"/>
                                </a:cxn>
                                <a:cxn ang="0">
                                  <a:pos x="T13" y="T15"/>
                                </a:cxn>
                                <a:cxn ang="0">
                                  <a:pos x="T17" y="T19"/>
                                </a:cxn>
                                <a:cxn ang="0">
                                  <a:pos x="T21" y="T23"/>
                                </a:cxn>
                                <a:cxn ang="0">
                                  <a:pos x="T25" y="T27"/>
                                </a:cxn>
                              </a:cxnLst>
                              <a:rect l="0" t="0" r="r" b="b"/>
                              <a:pathLst>
                                <a:path w="68" h="118">
                                  <a:moveTo>
                                    <a:pt x="46" y="34"/>
                                  </a:moveTo>
                                  <a:lnTo>
                                    <a:pt x="29" y="34"/>
                                  </a:lnTo>
                                  <a:lnTo>
                                    <a:pt x="19" y="39"/>
                                  </a:lnTo>
                                  <a:lnTo>
                                    <a:pt x="14" y="44"/>
                                  </a:lnTo>
                                  <a:lnTo>
                                    <a:pt x="58" y="44"/>
                                  </a:lnTo>
                                  <a:lnTo>
                                    <a:pt x="53" y="36"/>
                                  </a:lnTo>
                                  <a:lnTo>
                                    <a:pt x="4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308"/>
                        <wpg:cNvGrpSpPr>
                          <a:grpSpLocks/>
                        </wpg:cNvGrpSpPr>
                        <wpg:grpSpPr bwMode="auto">
                          <a:xfrm>
                            <a:off x="546" y="2036"/>
                            <a:ext cx="77" cy="87"/>
                            <a:chOff x="546" y="2036"/>
                            <a:chExt cx="77" cy="87"/>
                          </a:xfrm>
                        </wpg:grpSpPr>
                        <wps:wsp>
                          <wps:cNvPr id="495" name="Freeform 309"/>
                          <wps:cNvSpPr>
                            <a:spLocks/>
                          </wps:cNvSpPr>
                          <wps:spPr bwMode="auto">
                            <a:xfrm>
                              <a:off x="546" y="2036"/>
                              <a:ext cx="77" cy="87"/>
                            </a:xfrm>
                            <a:custGeom>
                              <a:avLst/>
                              <a:gdLst>
                                <a:gd name="T0" fmla="+- 0 596 546"/>
                                <a:gd name="T1" fmla="*/ T0 w 77"/>
                                <a:gd name="T2" fmla="+- 0 2036 2036"/>
                                <a:gd name="T3" fmla="*/ 2036 h 87"/>
                                <a:gd name="T4" fmla="+- 0 574 546"/>
                                <a:gd name="T5" fmla="*/ T4 w 77"/>
                                <a:gd name="T6" fmla="+- 0 2036 2036"/>
                                <a:gd name="T7" fmla="*/ 2036 h 87"/>
                                <a:gd name="T8" fmla="+- 0 565 546"/>
                                <a:gd name="T9" fmla="*/ T8 w 77"/>
                                <a:gd name="T10" fmla="+- 0 2038 2036"/>
                                <a:gd name="T11" fmla="*/ 2038 h 87"/>
                                <a:gd name="T12" fmla="+- 0 558 546"/>
                                <a:gd name="T13" fmla="*/ T12 w 77"/>
                                <a:gd name="T14" fmla="+- 0 2046 2036"/>
                                <a:gd name="T15" fmla="*/ 2046 h 87"/>
                                <a:gd name="T16" fmla="+- 0 550 546"/>
                                <a:gd name="T17" fmla="*/ T16 w 77"/>
                                <a:gd name="T18" fmla="+- 0 2055 2036"/>
                                <a:gd name="T19" fmla="*/ 2055 h 87"/>
                                <a:gd name="T20" fmla="+- 0 546 546"/>
                                <a:gd name="T21" fmla="*/ T20 w 77"/>
                                <a:gd name="T22" fmla="+- 0 2065 2036"/>
                                <a:gd name="T23" fmla="*/ 2065 h 87"/>
                                <a:gd name="T24" fmla="+- 0 546 546"/>
                                <a:gd name="T25" fmla="*/ T24 w 77"/>
                                <a:gd name="T26" fmla="+- 0 2094 2036"/>
                                <a:gd name="T27" fmla="*/ 2094 h 87"/>
                                <a:gd name="T28" fmla="+- 0 550 546"/>
                                <a:gd name="T29" fmla="*/ T28 w 77"/>
                                <a:gd name="T30" fmla="+- 0 2103 2036"/>
                                <a:gd name="T31" fmla="*/ 2103 h 87"/>
                                <a:gd name="T32" fmla="+- 0 558 546"/>
                                <a:gd name="T33" fmla="*/ T32 w 77"/>
                                <a:gd name="T34" fmla="+- 0 2113 2036"/>
                                <a:gd name="T35" fmla="*/ 2113 h 87"/>
                                <a:gd name="T36" fmla="+- 0 565 546"/>
                                <a:gd name="T37" fmla="*/ T36 w 77"/>
                                <a:gd name="T38" fmla="+- 0 2118 2036"/>
                                <a:gd name="T39" fmla="*/ 2118 h 87"/>
                                <a:gd name="T40" fmla="+- 0 574 546"/>
                                <a:gd name="T41" fmla="*/ T40 w 77"/>
                                <a:gd name="T42" fmla="+- 0 2122 2036"/>
                                <a:gd name="T43" fmla="*/ 2122 h 87"/>
                                <a:gd name="T44" fmla="+- 0 598 546"/>
                                <a:gd name="T45" fmla="*/ T44 w 77"/>
                                <a:gd name="T46" fmla="+- 0 2122 2036"/>
                                <a:gd name="T47" fmla="*/ 2122 h 87"/>
                                <a:gd name="T48" fmla="+- 0 606 546"/>
                                <a:gd name="T49" fmla="*/ T48 w 77"/>
                                <a:gd name="T50" fmla="+- 0 2120 2036"/>
                                <a:gd name="T51" fmla="*/ 2120 h 87"/>
                                <a:gd name="T52" fmla="+- 0 610 546"/>
                                <a:gd name="T53" fmla="*/ T52 w 77"/>
                                <a:gd name="T54" fmla="+- 0 2118 2036"/>
                                <a:gd name="T55" fmla="*/ 2118 h 87"/>
                                <a:gd name="T56" fmla="+- 0 615 546"/>
                                <a:gd name="T57" fmla="*/ T56 w 77"/>
                                <a:gd name="T58" fmla="+- 0 2113 2036"/>
                                <a:gd name="T59" fmla="*/ 2113 h 87"/>
                                <a:gd name="T60" fmla="+- 0 613 546"/>
                                <a:gd name="T61" fmla="*/ T60 w 77"/>
                                <a:gd name="T62" fmla="+- 0 2110 2036"/>
                                <a:gd name="T63" fmla="*/ 2110 h 87"/>
                                <a:gd name="T64" fmla="+- 0 579 546"/>
                                <a:gd name="T65" fmla="*/ T64 w 77"/>
                                <a:gd name="T66" fmla="+- 0 2110 2036"/>
                                <a:gd name="T67" fmla="*/ 2110 h 87"/>
                                <a:gd name="T68" fmla="+- 0 574 546"/>
                                <a:gd name="T69" fmla="*/ T68 w 77"/>
                                <a:gd name="T70" fmla="+- 0 2108 2036"/>
                                <a:gd name="T71" fmla="*/ 2108 h 87"/>
                                <a:gd name="T72" fmla="+- 0 565 546"/>
                                <a:gd name="T73" fmla="*/ T72 w 77"/>
                                <a:gd name="T74" fmla="+- 0 2098 2036"/>
                                <a:gd name="T75" fmla="*/ 2098 h 87"/>
                                <a:gd name="T76" fmla="+- 0 560 546"/>
                                <a:gd name="T77" fmla="*/ T76 w 77"/>
                                <a:gd name="T78" fmla="+- 0 2091 2036"/>
                                <a:gd name="T79" fmla="*/ 2091 h 87"/>
                                <a:gd name="T80" fmla="+- 0 560 546"/>
                                <a:gd name="T81" fmla="*/ T80 w 77"/>
                                <a:gd name="T82" fmla="+- 0 2082 2036"/>
                                <a:gd name="T83" fmla="*/ 2082 h 87"/>
                                <a:gd name="T84" fmla="+- 0 622 546"/>
                                <a:gd name="T85" fmla="*/ T84 w 77"/>
                                <a:gd name="T86" fmla="+- 0 2082 2036"/>
                                <a:gd name="T87" fmla="*/ 2082 h 87"/>
                                <a:gd name="T88" fmla="+- 0 622 546"/>
                                <a:gd name="T89" fmla="*/ T88 w 77"/>
                                <a:gd name="T90" fmla="+- 0 2070 2036"/>
                                <a:gd name="T91" fmla="*/ 2070 h 87"/>
                                <a:gd name="T92" fmla="+- 0 562 546"/>
                                <a:gd name="T93" fmla="*/ T92 w 77"/>
                                <a:gd name="T94" fmla="+- 0 2070 2036"/>
                                <a:gd name="T95" fmla="*/ 2070 h 87"/>
                                <a:gd name="T96" fmla="+- 0 562 546"/>
                                <a:gd name="T97" fmla="*/ T96 w 77"/>
                                <a:gd name="T98" fmla="+- 0 2065 2036"/>
                                <a:gd name="T99" fmla="*/ 2065 h 87"/>
                                <a:gd name="T100" fmla="+- 0 565 546"/>
                                <a:gd name="T101" fmla="*/ T100 w 77"/>
                                <a:gd name="T102" fmla="+- 0 2058 2036"/>
                                <a:gd name="T103" fmla="*/ 2058 h 87"/>
                                <a:gd name="T104" fmla="+- 0 570 546"/>
                                <a:gd name="T105" fmla="*/ T104 w 77"/>
                                <a:gd name="T106" fmla="+- 0 2055 2036"/>
                                <a:gd name="T107" fmla="*/ 2055 h 87"/>
                                <a:gd name="T108" fmla="+- 0 574 546"/>
                                <a:gd name="T109" fmla="*/ T108 w 77"/>
                                <a:gd name="T110" fmla="+- 0 2050 2036"/>
                                <a:gd name="T111" fmla="*/ 2050 h 87"/>
                                <a:gd name="T112" fmla="+- 0 579 546"/>
                                <a:gd name="T113" fmla="*/ T112 w 77"/>
                                <a:gd name="T114" fmla="+- 0 2048 2036"/>
                                <a:gd name="T115" fmla="*/ 2048 h 87"/>
                                <a:gd name="T116" fmla="+- 0 615 546"/>
                                <a:gd name="T117" fmla="*/ T116 w 77"/>
                                <a:gd name="T118" fmla="+- 0 2048 2036"/>
                                <a:gd name="T119" fmla="*/ 2048 h 87"/>
                                <a:gd name="T120" fmla="+- 0 606 546"/>
                                <a:gd name="T121" fmla="*/ T120 w 77"/>
                                <a:gd name="T122" fmla="+- 0 2038 2036"/>
                                <a:gd name="T123" fmla="*/ 2038 h 87"/>
                                <a:gd name="T124" fmla="+- 0 596 546"/>
                                <a:gd name="T125" fmla="*/ T124 w 77"/>
                                <a:gd name="T126" fmla="+- 0 2036 2036"/>
                                <a:gd name="T127" fmla="*/ 20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7" h="87">
                                  <a:moveTo>
                                    <a:pt x="50" y="0"/>
                                  </a:moveTo>
                                  <a:lnTo>
                                    <a:pt x="28" y="0"/>
                                  </a:lnTo>
                                  <a:lnTo>
                                    <a:pt x="19" y="2"/>
                                  </a:lnTo>
                                  <a:lnTo>
                                    <a:pt x="12" y="10"/>
                                  </a:lnTo>
                                  <a:lnTo>
                                    <a:pt x="4" y="19"/>
                                  </a:lnTo>
                                  <a:lnTo>
                                    <a:pt x="0" y="29"/>
                                  </a:lnTo>
                                  <a:lnTo>
                                    <a:pt x="0" y="58"/>
                                  </a:lnTo>
                                  <a:lnTo>
                                    <a:pt x="4" y="67"/>
                                  </a:lnTo>
                                  <a:lnTo>
                                    <a:pt x="12" y="77"/>
                                  </a:lnTo>
                                  <a:lnTo>
                                    <a:pt x="19" y="82"/>
                                  </a:lnTo>
                                  <a:lnTo>
                                    <a:pt x="28" y="86"/>
                                  </a:lnTo>
                                  <a:lnTo>
                                    <a:pt x="52" y="86"/>
                                  </a:lnTo>
                                  <a:lnTo>
                                    <a:pt x="60" y="84"/>
                                  </a:lnTo>
                                  <a:lnTo>
                                    <a:pt x="64" y="82"/>
                                  </a:lnTo>
                                  <a:lnTo>
                                    <a:pt x="69" y="77"/>
                                  </a:lnTo>
                                  <a:lnTo>
                                    <a:pt x="67" y="74"/>
                                  </a:lnTo>
                                  <a:lnTo>
                                    <a:pt x="33" y="74"/>
                                  </a:lnTo>
                                  <a:lnTo>
                                    <a:pt x="28" y="72"/>
                                  </a:lnTo>
                                  <a:lnTo>
                                    <a:pt x="19" y="62"/>
                                  </a:lnTo>
                                  <a:lnTo>
                                    <a:pt x="14" y="55"/>
                                  </a:lnTo>
                                  <a:lnTo>
                                    <a:pt x="14" y="46"/>
                                  </a:lnTo>
                                  <a:lnTo>
                                    <a:pt x="76" y="46"/>
                                  </a:lnTo>
                                  <a:lnTo>
                                    <a:pt x="76" y="34"/>
                                  </a:lnTo>
                                  <a:lnTo>
                                    <a:pt x="16" y="34"/>
                                  </a:lnTo>
                                  <a:lnTo>
                                    <a:pt x="16" y="29"/>
                                  </a:lnTo>
                                  <a:lnTo>
                                    <a:pt x="19" y="22"/>
                                  </a:lnTo>
                                  <a:lnTo>
                                    <a:pt x="24" y="19"/>
                                  </a:lnTo>
                                  <a:lnTo>
                                    <a:pt x="28" y="14"/>
                                  </a:lnTo>
                                  <a:lnTo>
                                    <a:pt x="33" y="12"/>
                                  </a:lnTo>
                                  <a:lnTo>
                                    <a:pt x="69" y="12"/>
                                  </a:lnTo>
                                  <a:lnTo>
                                    <a:pt x="60"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10"/>
                          <wps:cNvSpPr>
                            <a:spLocks/>
                          </wps:cNvSpPr>
                          <wps:spPr bwMode="auto">
                            <a:xfrm>
                              <a:off x="546" y="2036"/>
                              <a:ext cx="77" cy="87"/>
                            </a:xfrm>
                            <a:custGeom>
                              <a:avLst/>
                              <a:gdLst>
                                <a:gd name="T0" fmla="+- 0 608 546"/>
                                <a:gd name="T1" fmla="*/ T0 w 77"/>
                                <a:gd name="T2" fmla="+- 0 2103 2036"/>
                                <a:gd name="T3" fmla="*/ 2103 h 87"/>
                                <a:gd name="T4" fmla="+- 0 603 546"/>
                                <a:gd name="T5" fmla="*/ T4 w 77"/>
                                <a:gd name="T6" fmla="+- 0 2108 2036"/>
                                <a:gd name="T7" fmla="*/ 2108 h 87"/>
                                <a:gd name="T8" fmla="+- 0 596 546"/>
                                <a:gd name="T9" fmla="*/ T8 w 77"/>
                                <a:gd name="T10" fmla="+- 0 2110 2036"/>
                                <a:gd name="T11" fmla="*/ 2110 h 87"/>
                                <a:gd name="T12" fmla="+- 0 613 546"/>
                                <a:gd name="T13" fmla="*/ T12 w 77"/>
                                <a:gd name="T14" fmla="+- 0 2110 2036"/>
                                <a:gd name="T15" fmla="*/ 2110 h 87"/>
                                <a:gd name="T16" fmla="+- 0 608 546"/>
                                <a:gd name="T17" fmla="*/ T16 w 77"/>
                                <a:gd name="T18" fmla="+- 0 2103 2036"/>
                                <a:gd name="T19" fmla="*/ 2103 h 87"/>
                              </a:gdLst>
                              <a:ahLst/>
                              <a:cxnLst>
                                <a:cxn ang="0">
                                  <a:pos x="T1" y="T3"/>
                                </a:cxn>
                                <a:cxn ang="0">
                                  <a:pos x="T5" y="T7"/>
                                </a:cxn>
                                <a:cxn ang="0">
                                  <a:pos x="T9" y="T11"/>
                                </a:cxn>
                                <a:cxn ang="0">
                                  <a:pos x="T13" y="T15"/>
                                </a:cxn>
                                <a:cxn ang="0">
                                  <a:pos x="T17" y="T19"/>
                                </a:cxn>
                              </a:cxnLst>
                              <a:rect l="0" t="0" r="r" b="b"/>
                              <a:pathLst>
                                <a:path w="77" h="87">
                                  <a:moveTo>
                                    <a:pt x="62" y="67"/>
                                  </a:moveTo>
                                  <a:lnTo>
                                    <a:pt x="57" y="72"/>
                                  </a:lnTo>
                                  <a:lnTo>
                                    <a:pt x="50" y="74"/>
                                  </a:lnTo>
                                  <a:lnTo>
                                    <a:pt x="67" y="74"/>
                                  </a:lnTo>
                                  <a:lnTo>
                                    <a:pt x="6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11"/>
                          <wps:cNvSpPr>
                            <a:spLocks/>
                          </wps:cNvSpPr>
                          <wps:spPr bwMode="auto">
                            <a:xfrm>
                              <a:off x="546" y="2036"/>
                              <a:ext cx="77" cy="87"/>
                            </a:xfrm>
                            <a:custGeom>
                              <a:avLst/>
                              <a:gdLst>
                                <a:gd name="T0" fmla="+- 0 615 546"/>
                                <a:gd name="T1" fmla="*/ T0 w 77"/>
                                <a:gd name="T2" fmla="+- 0 2048 2036"/>
                                <a:gd name="T3" fmla="*/ 2048 h 87"/>
                                <a:gd name="T4" fmla="+- 0 594 546"/>
                                <a:gd name="T5" fmla="*/ T4 w 77"/>
                                <a:gd name="T6" fmla="+- 0 2048 2036"/>
                                <a:gd name="T7" fmla="*/ 2048 h 87"/>
                                <a:gd name="T8" fmla="+- 0 598 546"/>
                                <a:gd name="T9" fmla="*/ T8 w 77"/>
                                <a:gd name="T10" fmla="+- 0 2050 2036"/>
                                <a:gd name="T11" fmla="*/ 2050 h 87"/>
                                <a:gd name="T12" fmla="+- 0 606 546"/>
                                <a:gd name="T13" fmla="*/ T12 w 77"/>
                                <a:gd name="T14" fmla="+- 0 2058 2036"/>
                                <a:gd name="T15" fmla="*/ 2058 h 87"/>
                                <a:gd name="T16" fmla="+- 0 608 546"/>
                                <a:gd name="T17" fmla="*/ T16 w 77"/>
                                <a:gd name="T18" fmla="+- 0 2065 2036"/>
                                <a:gd name="T19" fmla="*/ 2065 h 87"/>
                                <a:gd name="T20" fmla="+- 0 608 546"/>
                                <a:gd name="T21" fmla="*/ T20 w 77"/>
                                <a:gd name="T22" fmla="+- 0 2070 2036"/>
                                <a:gd name="T23" fmla="*/ 2070 h 87"/>
                                <a:gd name="T24" fmla="+- 0 622 546"/>
                                <a:gd name="T25" fmla="*/ T24 w 77"/>
                                <a:gd name="T26" fmla="+- 0 2070 2036"/>
                                <a:gd name="T27" fmla="*/ 2070 h 87"/>
                                <a:gd name="T28" fmla="+- 0 622 546"/>
                                <a:gd name="T29" fmla="*/ T28 w 77"/>
                                <a:gd name="T30" fmla="+- 0 2060 2036"/>
                                <a:gd name="T31" fmla="*/ 2060 h 87"/>
                                <a:gd name="T32" fmla="+- 0 620 546"/>
                                <a:gd name="T33" fmla="*/ T32 w 77"/>
                                <a:gd name="T34" fmla="+- 0 2053 2036"/>
                                <a:gd name="T35" fmla="*/ 2053 h 87"/>
                                <a:gd name="T36" fmla="+- 0 615 546"/>
                                <a:gd name="T37" fmla="*/ T36 w 77"/>
                                <a:gd name="T38" fmla="+- 0 2048 2036"/>
                                <a:gd name="T39" fmla="*/ 20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87">
                                  <a:moveTo>
                                    <a:pt x="69" y="12"/>
                                  </a:moveTo>
                                  <a:lnTo>
                                    <a:pt x="48" y="12"/>
                                  </a:lnTo>
                                  <a:lnTo>
                                    <a:pt x="52" y="14"/>
                                  </a:lnTo>
                                  <a:lnTo>
                                    <a:pt x="60" y="22"/>
                                  </a:lnTo>
                                  <a:lnTo>
                                    <a:pt x="62" y="29"/>
                                  </a:lnTo>
                                  <a:lnTo>
                                    <a:pt x="62" y="34"/>
                                  </a:lnTo>
                                  <a:lnTo>
                                    <a:pt x="76" y="34"/>
                                  </a:lnTo>
                                  <a:lnTo>
                                    <a:pt x="76" y="24"/>
                                  </a:lnTo>
                                  <a:lnTo>
                                    <a:pt x="74" y="17"/>
                                  </a:lnTo>
                                  <a:lnTo>
                                    <a:pt x="6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312"/>
                        <wpg:cNvGrpSpPr>
                          <a:grpSpLocks/>
                        </wpg:cNvGrpSpPr>
                        <wpg:grpSpPr bwMode="auto">
                          <a:xfrm>
                            <a:off x="639" y="2036"/>
                            <a:ext cx="51" cy="84"/>
                            <a:chOff x="639" y="2036"/>
                            <a:chExt cx="51" cy="84"/>
                          </a:xfrm>
                        </wpg:grpSpPr>
                        <wps:wsp>
                          <wps:cNvPr id="499" name="Freeform 313"/>
                          <wps:cNvSpPr>
                            <a:spLocks/>
                          </wps:cNvSpPr>
                          <wps:spPr bwMode="auto">
                            <a:xfrm>
                              <a:off x="639" y="2036"/>
                              <a:ext cx="51" cy="84"/>
                            </a:xfrm>
                            <a:custGeom>
                              <a:avLst/>
                              <a:gdLst>
                                <a:gd name="T0" fmla="+- 0 654 639"/>
                                <a:gd name="T1" fmla="*/ T0 w 51"/>
                                <a:gd name="T2" fmla="+- 0 2036 2036"/>
                                <a:gd name="T3" fmla="*/ 2036 h 84"/>
                                <a:gd name="T4" fmla="+- 0 639 639"/>
                                <a:gd name="T5" fmla="*/ T4 w 51"/>
                                <a:gd name="T6" fmla="+- 0 2036 2036"/>
                                <a:gd name="T7" fmla="*/ 2036 h 84"/>
                                <a:gd name="T8" fmla="+- 0 639 639"/>
                                <a:gd name="T9" fmla="*/ T8 w 51"/>
                                <a:gd name="T10" fmla="+- 0 2120 2036"/>
                                <a:gd name="T11" fmla="*/ 2120 h 84"/>
                                <a:gd name="T12" fmla="+- 0 654 639"/>
                                <a:gd name="T13" fmla="*/ T12 w 51"/>
                                <a:gd name="T14" fmla="+- 0 2120 2036"/>
                                <a:gd name="T15" fmla="*/ 2120 h 84"/>
                                <a:gd name="T16" fmla="+- 0 654 639"/>
                                <a:gd name="T17" fmla="*/ T16 w 51"/>
                                <a:gd name="T18" fmla="+- 0 2065 2036"/>
                                <a:gd name="T19" fmla="*/ 2065 h 84"/>
                                <a:gd name="T20" fmla="+- 0 656 639"/>
                                <a:gd name="T21" fmla="*/ T20 w 51"/>
                                <a:gd name="T22" fmla="+- 0 2060 2036"/>
                                <a:gd name="T23" fmla="*/ 2060 h 84"/>
                                <a:gd name="T24" fmla="+- 0 661 639"/>
                                <a:gd name="T25" fmla="*/ T24 w 51"/>
                                <a:gd name="T26" fmla="+- 0 2055 2036"/>
                                <a:gd name="T27" fmla="*/ 2055 h 84"/>
                                <a:gd name="T28" fmla="+- 0 663 639"/>
                                <a:gd name="T29" fmla="*/ T28 w 51"/>
                                <a:gd name="T30" fmla="+- 0 2050 2036"/>
                                <a:gd name="T31" fmla="*/ 2050 h 84"/>
                                <a:gd name="T32" fmla="+- 0 654 639"/>
                                <a:gd name="T33" fmla="*/ T32 w 51"/>
                                <a:gd name="T34" fmla="+- 0 2050 2036"/>
                                <a:gd name="T35" fmla="*/ 2050 h 84"/>
                                <a:gd name="T36" fmla="+- 0 654 639"/>
                                <a:gd name="T37" fmla="*/ T36 w 51"/>
                                <a:gd name="T38" fmla="+- 0 2036 2036"/>
                                <a:gd name="T39" fmla="*/ 203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84">
                                  <a:moveTo>
                                    <a:pt x="15" y="0"/>
                                  </a:moveTo>
                                  <a:lnTo>
                                    <a:pt x="0" y="0"/>
                                  </a:lnTo>
                                  <a:lnTo>
                                    <a:pt x="0" y="84"/>
                                  </a:lnTo>
                                  <a:lnTo>
                                    <a:pt x="15" y="84"/>
                                  </a:lnTo>
                                  <a:lnTo>
                                    <a:pt x="15" y="29"/>
                                  </a:lnTo>
                                  <a:lnTo>
                                    <a:pt x="17" y="24"/>
                                  </a:lnTo>
                                  <a:lnTo>
                                    <a:pt x="22" y="19"/>
                                  </a:lnTo>
                                  <a:lnTo>
                                    <a:pt x="24" y="14"/>
                                  </a:lnTo>
                                  <a:lnTo>
                                    <a:pt x="15" y="1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14"/>
                          <wps:cNvSpPr>
                            <a:spLocks/>
                          </wps:cNvSpPr>
                          <wps:spPr bwMode="auto">
                            <a:xfrm>
                              <a:off x="639" y="2036"/>
                              <a:ext cx="51" cy="84"/>
                            </a:xfrm>
                            <a:custGeom>
                              <a:avLst/>
                              <a:gdLst>
                                <a:gd name="T0" fmla="+- 0 690 639"/>
                                <a:gd name="T1" fmla="*/ T0 w 51"/>
                                <a:gd name="T2" fmla="+- 0 2036 2036"/>
                                <a:gd name="T3" fmla="*/ 2036 h 84"/>
                                <a:gd name="T4" fmla="+- 0 668 639"/>
                                <a:gd name="T5" fmla="*/ T4 w 51"/>
                                <a:gd name="T6" fmla="+- 0 2036 2036"/>
                                <a:gd name="T7" fmla="*/ 2036 h 84"/>
                                <a:gd name="T8" fmla="+- 0 661 639"/>
                                <a:gd name="T9" fmla="*/ T8 w 51"/>
                                <a:gd name="T10" fmla="+- 0 2041 2036"/>
                                <a:gd name="T11" fmla="*/ 2041 h 84"/>
                                <a:gd name="T12" fmla="+- 0 654 639"/>
                                <a:gd name="T13" fmla="*/ T12 w 51"/>
                                <a:gd name="T14" fmla="+- 0 2050 2036"/>
                                <a:gd name="T15" fmla="*/ 2050 h 84"/>
                                <a:gd name="T16" fmla="+- 0 663 639"/>
                                <a:gd name="T17" fmla="*/ T16 w 51"/>
                                <a:gd name="T18" fmla="+- 0 2050 2036"/>
                                <a:gd name="T19" fmla="*/ 2050 h 84"/>
                                <a:gd name="T20" fmla="+- 0 668 639"/>
                                <a:gd name="T21" fmla="*/ T20 w 51"/>
                                <a:gd name="T22" fmla="+- 0 2048 2036"/>
                                <a:gd name="T23" fmla="*/ 2048 h 84"/>
                                <a:gd name="T24" fmla="+- 0 684 639"/>
                                <a:gd name="T25" fmla="*/ T24 w 51"/>
                                <a:gd name="T26" fmla="+- 0 2048 2036"/>
                                <a:gd name="T27" fmla="*/ 2048 h 84"/>
                                <a:gd name="T28" fmla="+- 0 690 639"/>
                                <a:gd name="T29" fmla="*/ T28 w 51"/>
                                <a:gd name="T30" fmla="+- 0 2036 2036"/>
                                <a:gd name="T31" fmla="*/ 2036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84">
                                  <a:moveTo>
                                    <a:pt x="51" y="0"/>
                                  </a:moveTo>
                                  <a:lnTo>
                                    <a:pt x="29" y="0"/>
                                  </a:lnTo>
                                  <a:lnTo>
                                    <a:pt x="22" y="5"/>
                                  </a:lnTo>
                                  <a:lnTo>
                                    <a:pt x="15" y="14"/>
                                  </a:lnTo>
                                  <a:lnTo>
                                    <a:pt x="24" y="14"/>
                                  </a:lnTo>
                                  <a:lnTo>
                                    <a:pt x="29" y="12"/>
                                  </a:lnTo>
                                  <a:lnTo>
                                    <a:pt x="45" y="1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15"/>
                          <wps:cNvSpPr>
                            <a:spLocks/>
                          </wps:cNvSpPr>
                          <wps:spPr bwMode="auto">
                            <a:xfrm>
                              <a:off x="639" y="2036"/>
                              <a:ext cx="51" cy="84"/>
                            </a:xfrm>
                            <a:custGeom>
                              <a:avLst/>
                              <a:gdLst>
                                <a:gd name="T0" fmla="+- 0 684 639"/>
                                <a:gd name="T1" fmla="*/ T0 w 51"/>
                                <a:gd name="T2" fmla="+- 0 2048 2036"/>
                                <a:gd name="T3" fmla="*/ 2048 h 84"/>
                                <a:gd name="T4" fmla="+- 0 680 639"/>
                                <a:gd name="T5" fmla="*/ T4 w 51"/>
                                <a:gd name="T6" fmla="+- 0 2048 2036"/>
                                <a:gd name="T7" fmla="*/ 2048 h 84"/>
                                <a:gd name="T8" fmla="+- 0 682 639"/>
                                <a:gd name="T9" fmla="*/ T8 w 51"/>
                                <a:gd name="T10" fmla="+- 0 2050 2036"/>
                                <a:gd name="T11" fmla="*/ 2050 h 84"/>
                                <a:gd name="T12" fmla="+- 0 684 639"/>
                                <a:gd name="T13" fmla="*/ T12 w 51"/>
                                <a:gd name="T14" fmla="+- 0 2048 2036"/>
                                <a:gd name="T15" fmla="*/ 2048 h 84"/>
                              </a:gdLst>
                              <a:ahLst/>
                              <a:cxnLst>
                                <a:cxn ang="0">
                                  <a:pos x="T1" y="T3"/>
                                </a:cxn>
                                <a:cxn ang="0">
                                  <a:pos x="T5" y="T7"/>
                                </a:cxn>
                                <a:cxn ang="0">
                                  <a:pos x="T9" y="T11"/>
                                </a:cxn>
                                <a:cxn ang="0">
                                  <a:pos x="T13" y="T15"/>
                                </a:cxn>
                              </a:cxnLst>
                              <a:rect l="0" t="0" r="r" b="b"/>
                              <a:pathLst>
                                <a:path w="51" h="84">
                                  <a:moveTo>
                                    <a:pt x="45" y="12"/>
                                  </a:moveTo>
                                  <a:lnTo>
                                    <a:pt x="41" y="12"/>
                                  </a:lnTo>
                                  <a:lnTo>
                                    <a:pt x="43" y="14"/>
                                  </a:lnTo>
                                  <a:lnTo>
                                    <a:pt x="4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3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79" y="2180"/>
                              <a:ext cx="16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3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07" y="2178"/>
                              <a:ext cx="33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4" name="Group 318"/>
                        <wpg:cNvGrpSpPr>
                          <a:grpSpLocks/>
                        </wpg:cNvGrpSpPr>
                        <wpg:grpSpPr bwMode="auto">
                          <a:xfrm>
                            <a:off x="901" y="2211"/>
                            <a:ext cx="80" cy="87"/>
                            <a:chOff x="901" y="2211"/>
                            <a:chExt cx="80" cy="87"/>
                          </a:xfrm>
                        </wpg:grpSpPr>
                        <wps:wsp>
                          <wps:cNvPr id="505" name="Freeform 319"/>
                          <wps:cNvSpPr>
                            <a:spLocks/>
                          </wps:cNvSpPr>
                          <wps:spPr bwMode="auto">
                            <a:xfrm>
                              <a:off x="901" y="2211"/>
                              <a:ext cx="80" cy="87"/>
                            </a:xfrm>
                            <a:custGeom>
                              <a:avLst/>
                              <a:gdLst>
                                <a:gd name="T0" fmla="+- 0 958 901"/>
                                <a:gd name="T1" fmla="*/ T0 w 80"/>
                                <a:gd name="T2" fmla="+- 0 2211 2211"/>
                                <a:gd name="T3" fmla="*/ 2211 h 87"/>
                                <a:gd name="T4" fmla="+- 0 934 901"/>
                                <a:gd name="T5" fmla="*/ T4 w 80"/>
                                <a:gd name="T6" fmla="+- 0 2211 2211"/>
                                <a:gd name="T7" fmla="*/ 2211 h 87"/>
                                <a:gd name="T8" fmla="+- 0 922 901"/>
                                <a:gd name="T9" fmla="*/ T8 w 80"/>
                                <a:gd name="T10" fmla="+- 0 2216 2211"/>
                                <a:gd name="T11" fmla="*/ 2216 h 87"/>
                                <a:gd name="T12" fmla="+- 0 915 901"/>
                                <a:gd name="T13" fmla="*/ T12 w 80"/>
                                <a:gd name="T14" fmla="+- 0 2228 2211"/>
                                <a:gd name="T15" fmla="*/ 2228 h 87"/>
                                <a:gd name="T16" fmla="+- 0 910 901"/>
                                <a:gd name="T17" fmla="*/ T16 w 80"/>
                                <a:gd name="T18" fmla="+- 0 2234 2211"/>
                                <a:gd name="T19" fmla="*/ 2234 h 87"/>
                                <a:gd name="T20" fmla="+- 0 906 901"/>
                                <a:gd name="T21" fmla="*/ T20 w 80"/>
                                <a:gd name="T22" fmla="+- 0 2241 2211"/>
                                <a:gd name="T23" fmla="*/ 2241 h 87"/>
                                <a:gd name="T24" fmla="+- 0 903 901"/>
                                <a:gd name="T25" fmla="*/ T24 w 80"/>
                                <a:gd name="T26" fmla="+- 0 2248 2211"/>
                                <a:gd name="T27" fmla="*/ 2248 h 87"/>
                                <a:gd name="T28" fmla="+- 0 901 901"/>
                                <a:gd name="T29" fmla="*/ T28 w 80"/>
                                <a:gd name="T30" fmla="+- 0 2257 2211"/>
                                <a:gd name="T31" fmla="*/ 2257 h 87"/>
                                <a:gd name="T32" fmla="+- 0 901 901"/>
                                <a:gd name="T33" fmla="*/ T32 w 80"/>
                                <a:gd name="T34" fmla="+- 0 2266 2211"/>
                                <a:gd name="T35" fmla="*/ 2266 h 87"/>
                                <a:gd name="T36" fmla="+- 0 901 901"/>
                                <a:gd name="T37" fmla="*/ T36 w 80"/>
                                <a:gd name="T38" fmla="+- 0 2276 2211"/>
                                <a:gd name="T39" fmla="*/ 2276 h 87"/>
                                <a:gd name="T40" fmla="+- 0 903 901"/>
                                <a:gd name="T41" fmla="*/ T40 w 80"/>
                                <a:gd name="T42" fmla="+- 0 2283 2211"/>
                                <a:gd name="T43" fmla="*/ 2283 h 87"/>
                                <a:gd name="T44" fmla="+- 0 910 901"/>
                                <a:gd name="T45" fmla="*/ T44 w 80"/>
                                <a:gd name="T46" fmla="+- 0 2288 2211"/>
                                <a:gd name="T47" fmla="*/ 2288 h 87"/>
                                <a:gd name="T48" fmla="+- 0 915 901"/>
                                <a:gd name="T49" fmla="*/ T48 w 80"/>
                                <a:gd name="T50" fmla="+- 0 2295 2211"/>
                                <a:gd name="T51" fmla="*/ 2295 h 87"/>
                                <a:gd name="T52" fmla="+- 0 922 901"/>
                                <a:gd name="T53" fmla="*/ T52 w 80"/>
                                <a:gd name="T54" fmla="+- 0 2298 2211"/>
                                <a:gd name="T55" fmla="*/ 2298 h 87"/>
                                <a:gd name="T56" fmla="+- 0 942 901"/>
                                <a:gd name="T57" fmla="*/ T56 w 80"/>
                                <a:gd name="T58" fmla="+- 0 2298 2211"/>
                                <a:gd name="T59" fmla="*/ 2298 h 87"/>
                                <a:gd name="T60" fmla="+- 0 951 901"/>
                                <a:gd name="T61" fmla="*/ T60 w 80"/>
                                <a:gd name="T62" fmla="+- 0 2295 2211"/>
                                <a:gd name="T63" fmla="*/ 2295 h 87"/>
                                <a:gd name="T64" fmla="+- 0 958 901"/>
                                <a:gd name="T65" fmla="*/ T64 w 80"/>
                                <a:gd name="T66" fmla="+- 0 2288 2211"/>
                                <a:gd name="T67" fmla="*/ 2288 h 87"/>
                                <a:gd name="T68" fmla="+- 0 962 901"/>
                                <a:gd name="T69" fmla="*/ T68 w 80"/>
                                <a:gd name="T70" fmla="+- 0 2286 2211"/>
                                <a:gd name="T71" fmla="*/ 2286 h 87"/>
                                <a:gd name="T72" fmla="+- 0 922 901"/>
                                <a:gd name="T73" fmla="*/ T72 w 80"/>
                                <a:gd name="T74" fmla="+- 0 2286 2211"/>
                                <a:gd name="T75" fmla="*/ 2286 h 87"/>
                                <a:gd name="T76" fmla="+- 0 918 901"/>
                                <a:gd name="T77" fmla="*/ T76 w 80"/>
                                <a:gd name="T78" fmla="+- 0 2278 2211"/>
                                <a:gd name="T79" fmla="*/ 2278 h 87"/>
                                <a:gd name="T80" fmla="+- 0 918 901"/>
                                <a:gd name="T81" fmla="*/ T80 w 80"/>
                                <a:gd name="T82" fmla="+- 0 2252 2211"/>
                                <a:gd name="T83" fmla="*/ 2252 h 87"/>
                                <a:gd name="T84" fmla="+- 0 920 901"/>
                                <a:gd name="T85" fmla="*/ T84 w 80"/>
                                <a:gd name="T86" fmla="+- 0 2245 2211"/>
                                <a:gd name="T87" fmla="*/ 2245 h 87"/>
                                <a:gd name="T88" fmla="+- 0 922 901"/>
                                <a:gd name="T89" fmla="*/ T88 w 80"/>
                                <a:gd name="T90" fmla="+- 0 2240 2211"/>
                                <a:gd name="T91" fmla="*/ 2240 h 87"/>
                                <a:gd name="T92" fmla="+- 0 925 901"/>
                                <a:gd name="T93" fmla="*/ T92 w 80"/>
                                <a:gd name="T94" fmla="+- 0 2233 2211"/>
                                <a:gd name="T95" fmla="*/ 2233 h 87"/>
                                <a:gd name="T96" fmla="+- 0 930 901"/>
                                <a:gd name="T97" fmla="*/ T96 w 80"/>
                                <a:gd name="T98" fmla="+- 0 2230 2211"/>
                                <a:gd name="T99" fmla="*/ 2230 h 87"/>
                                <a:gd name="T100" fmla="+- 0 934 901"/>
                                <a:gd name="T101" fmla="*/ T100 w 80"/>
                                <a:gd name="T102" fmla="+- 0 2226 2211"/>
                                <a:gd name="T103" fmla="*/ 2226 h 87"/>
                                <a:gd name="T104" fmla="+- 0 939 901"/>
                                <a:gd name="T105" fmla="*/ T104 w 80"/>
                                <a:gd name="T106" fmla="+- 0 2223 2211"/>
                                <a:gd name="T107" fmla="*/ 2223 h 87"/>
                                <a:gd name="T108" fmla="+- 0 975 901"/>
                                <a:gd name="T109" fmla="*/ T108 w 80"/>
                                <a:gd name="T110" fmla="+- 0 2223 2211"/>
                                <a:gd name="T111" fmla="*/ 2223 h 87"/>
                                <a:gd name="T112" fmla="+- 0 966 901"/>
                                <a:gd name="T113" fmla="*/ T112 w 80"/>
                                <a:gd name="T114" fmla="+- 0 2214 2211"/>
                                <a:gd name="T115" fmla="*/ 2214 h 87"/>
                                <a:gd name="T116" fmla="+- 0 958 901"/>
                                <a:gd name="T117" fmla="*/ T116 w 80"/>
                                <a:gd name="T118" fmla="+- 0 2211 2211"/>
                                <a:gd name="T119" fmla="*/ 22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0" h="87">
                                  <a:moveTo>
                                    <a:pt x="57" y="0"/>
                                  </a:moveTo>
                                  <a:lnTo>
                                    <a:pt x="33" y="0"/>
                                  </a:lnTo>
                                  <a:lnTo>
                                    <a:pt x="21" y="5"/>
                                  </a:lnTo>
                                  <a:lnTo>
                                    <a:pt x="14" y="17"/>
                                  </a:lnTo>
                                  <a:lnTo>
                                    <a:pt x="9" y="23"/>
                                  </a:lnTo>
                                  <a:lnTo>
                                    <a:pt x="5" y="30"/>
                                  </a:lnTo>
                                  <a:lnTo>
                                    <a:pt x="2" y="37"/>
                                  </a:lnTo>
                                  <a:lnTo>
                                    <a:pt x="0" y="46"/>
                                  </a:lnTo>
                                  <a:lnTo>
                                    <a:pt x="0" y="55"/>
                                  </a:lnTo>
                                  <a:lnTo>
                                    <a:pt x="0" y="65"/>
                                  </a:lnTo>
                                  <a:lnTo>
                                    <a:pt x="2" y="72"/>
                                  </a:lnTo>
                                  <a:lnTo>
                                    <a:pt x="9" y="77"/>
                                  </a:lnTo>
                                  <a:lnTo>
                                    <a:pt x="14" y="84"/>
                                  </a:lnTo>
                                  <a:lnTo>
                                    <a:pt x="21" y="87"/>
                                  </a:lnTo>
                                  <a:lnTo>
                                    <a:pt x="41" y="87"/>
                                  </a:lnTo>
                                  <a:lnTo>
                                    <a:pt x="50" y="84"/>
                                  </a:lnTo>
                                  <a:lnTo>
                                    <a:pt x="57" y="77"/>
                                  </a:lnTo>
                                  <a:lnTo>
                                    <a:pt x="61" y="75"/>
                                  </a:lnTo>
                                  <a:lnTo>
                                    <a:pt x="21" y="75"/>
                                  </a:lnTo>
                                  <a:lnTo>
                                    <a:pt x="17" y="67"/>
                                  </a:lnTo>
                                  <a:lnTo>
                                    <a:pt x="17" y="41"/>
                                  </a:lnTo>
                                  <a:lnTo>
                                    <a:pt x="19" y="34"/>
                                  </a:lnTo>
                                  <a:lnTo>
                                    <a:pt x="21" y="29"/>
                                  </a:lnTo>
                                  <a:lnTo>
                                    <a:pt x="24" y="22"/>
                                  </a:lnTo>
                                  <a:lnTo>
                                    <a:pt x="29" y="19"/>
                                  </a:lnTo>
                                  <a:lnTo>
                                    <a:pt x="33" y="15"/>
                                  </a:lnTo>
                                  <a:lnTo>
                                    <a:pt x="38" y="12"/>
                                  </a:lnTo>
                                  <a:lnTo>
                                    <a:pt x="74" y="12"/>
                                  </a:lnTo>
                                  <a:lnTo>
                                    <a:pt x="65"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20"/>
                          <wps:cNvSpPr>
                            <a:spLocks/>
                          </wps:cNvSpPr>
                          <wps:spPr bwMode="auto">
                            <a:xfrm>
                              <a:off x="901" y="2211"/>
                              <a:ext cx="80" cy="87"/>
                            </a:xfrm>
                            <a:custGeom>
                              <a:avLst/>
                              <a:gdLst>
                                <a:gd name="T0" fmla="+- 0 975 901"/>
                                <a:gd name="T1" fmla="*/ T0 w 80"/>
                                <a:gd name="T2" fmla="+- 0 2223 2211"/>
                                <a:gd name="T3" fmla="*/ 2223 h 87"/>
                                <a:gd name="T4" fmla="+- 0 958 901"/>
                                <a:gd name="T5" fmla="*/ T4 w 80"/>
                                <a:gd name="T6" fmla="+- 0 2223 2211"/>
                                <a:gd name="T7" fmla="*/ 2223 h 87"/>
                                <a:gd name="T8" fmla="+- 0 963 901"/>
                                <a:gd name="T9" fmla="*/ T8 w 80"/>
                                <a:gd name="T10" fmla="+- 0 2230 2211"/>
                                <a:gd name="T11" fmla="*/ 2230 h 87"/>
                                <a:gd name="T12" fmla="+- 0 963 901"/>
                                <a:gd name="T13" fmla="*/ T12 w 80"/>
                                <a:gd name="T14" fmla="+- 0 2254 2211"/>
                                <a:gd name="T15" fmla="*/ 2254 h 87"/>
                                <a:gd name="T16" fmla="+- 0 961 901"/>
                                <a:gd name="T17" fmla="*/ T16 w 80"/>
                                <a:gd name="T18" fmla="+- 0 2264 2211"/>
                                <a:gd name="T19" fmla="*/ 2264 h 87"/>
                                <a:gd name="T20" fmla="+- 0 956 901"/>
                                <a:gd name="T21" fmla="*/ T20 w 80"/>
                                <a:gd name="T22" fmla="+- 0 2274 2211"/>
                                <a:gd name="T23" fmla="*/ 2274 h 87"/>
                                <a:gd name="T24" fmla="+- 0 951 901"/>
                                <a:gd name="T25" fmla="*/ T24 w 80"/>
                                <a:gd name="T26" fmla="+- 0 2281 2211"/>
                                <a:gd name="T27" fmla="*/ 2281 h 87"/>
                                <a:gd name="T28" fmla="+- 0 944 901"/>
                                <a:gd name="T29" fmla="*/ T28 w 80"/>
                                <a:gd name="T30" fmla="+- 0 2286 2211"/>
                                <a:gd name="T31" fmla="*/ 2286 h 87"/>
                                <a:gd name="T32" fmla="+- 0 962 901"/>
                                <a:gd name="T33" fmla="*/ T32 w 80"/>
                                <a:gd name="T34" fmla="+- 0 2286 2211"/>
                                <a:gd name="T35" fmla="*/ 2286 h 87"/>
                                <a:gd name="T36" fmla="+- 0 966 901"/>
                                <a:gd name="T37" fmla="*/ T36 w 80"/>
                                <a:gd name="T38" fmla="+- 0 2283 2211"/>
                                <a:gd name="T39" fmla="*/ 2283 h 87"/>
                                <a:gd name="T40" fmla="+- 0 975 901"/>
                                <a:gd name="T41" fmla="*/ T40 w 80"/>
                                <a:gd name="T42" fmla="+- 0 2269 2211"/>
                                <a:gd name="T43" fmla="*/ 2269 h 87"/>
                                <a:gd name="T44" fmla="+- 0 980 901"/>
                                <a:gd name="T45" fmla="*/ T44 w 80"/>
                                <a:gd name="T46" fmla="+- 0 2250 2211"/>
                                <a:gd name="T47" fmla="*/ 2250 h 87"/>
                                <a:gd name="T48" fmla="+- 0 980 901"/>
                                <a:gd name="T49" fmla="*/ T48 w 80"/>
                                <a:gd name="T50" fmla="+- 0 2233 2211"/>
                                <a:gd name="T51" fmla="*/ 2233 h 87"/>
                                <a:gd name="T52" fmla="+- 0 978 901"/>
                                <a:gd name="T53" fmla="*/ T52 w 80"/>
                                <a:gd name="T54" fmla="+- 0 2226 2211"/>
                                <a:gd name="T55" fmla="*/ 2226 h 87"/>
                                <a:gd name="T56" fmla="+- 0 975 901"/>
                                <a:gd name="T57" fmla="*/ T56 w 80"/>
                                <a:gd name="T58" fmla="+- 0 2223 2211"/>
                                <a:gd name="T59" fmla="*/ 22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87">
                                  <a:moveTo>
                                    <a:pt x="74" y="12"/>
                                  </a:moveTo>
                                  <a:lnTo>
                                    <a:pt x="57" y="12"/>
                                  </a:lnTo>
                                  <a:lnTo>
                                    <a:pt x="62" y="19"/>
                                  </a:lnTo>
                                  <a:lnTo>
                                    <a:pt x="62" y="43"/>
                                  </a:lnTo>
                                  <a:lnTo>
                                    <a:pt x="60" y="53"/>
                                  </a:lnTo>
                                  <a:lnTo>
                                    <a:pt x="55" y="63"/>
                                  </a:lnTo>
                                  <a:lnTo>
                                    <a:pt x="50" y="70"/>
                                  </a:lnTo>
                                  <a:lnTo>
                                    <a:pt x="43" y="75"/>
                                  </a:lnTo>
                                  <a:lnTo>
                                    <a:pt x="61" y="75"/>
                                  </a:lnTo>
                                  <a:lnTo>
                                    <a:pt x="65" y="72"/>
                                  </a:lnTo>
                                  <a:lnTo>
                                    <a:pt x="74" y="58"/>
                                  </a:lnTo>
                                  <a:lnTo>
                                    <a:pt x="79" y="39"/>
                                  </a:lnTo>
                                  <a:lnTo>
                                    <a:pt x="79" y="22"/>
                                  </a:lnTo>
                                  <a:lnTo>
                                    <a:pt x="77" y="15"/>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321"/>
                        <wpg:cNvGrpSpPr>
                          <a:grpSpLocks/>
                        </wpg:cNvGrpSpPr>
                        <wpg:grpSpPr bwMode="auto">
                          <a:xfrm>
                            <a:off x="987" y="2211"/>
                            <a:ext cx="77" cy="84"/>
                            <a:chOff x="987" y="2211"/>
                            <a:chExt cx="77" cy="84"/>
                          </a:xfrm>
                        </wpg:grpSpPr>
                        <wps:wsp>
                          <wps:cNvPr id="508" name="Freeform 322"/>
                          <wps:cNvSpPr>
                            <a:spLocks/>
                          </wps:cNvSpPr>
                          <wps:spPr bwMode="auto">
                            <a:xfrm>
                              <a:off x="987" y="2211"/>
                              <a:ext cx="77" cy="84"/>
                            </a:xfrm>
                            <a:custGeom>
                              <a:avLst/>
                              <a:gdLst>
                                <a:gd name="T0" fmla="+- 0 1011 987"/>
                                <a:gd name="T1" fmla="*/ T0 w 77"/>
                                <a:gd name="T2" fmla="+- 0 2211 2211"/>
                                <a:gd name="T3" fmla="*/ 2211 h 84"/>
                                <a:gd name="T4" fmla="+- 0 997 987"/>
                                <a:gd name="T5" fmla="*/ T4 w 77"/>
                                <a:gd name="T6" fmla="+- 0 2214 2211"/>
                                <a:gd name="T7" fmla="*/ 2214 h 84"/>
                                <a:gd name="T8" fmla="+- 0 999 987"/>
                                <a:gd name="T9" fmla="*/ T8 w 77"/>
                                <a:gd name="T10" fmla="+- 0 2218 2211"/>
                                <a:gd name="T11" fmla="*/ 2218 h 84"/>
                                <a:gd name="T12" fmla="+- 0 999 987"/>
                                <a:gd name="T13" fmla="*/ T12 w 77"/>
                                <a:gd name="T14" fmla="+- 0 2233 2211"/>
                                <a:gd name="T15" fmla="*/ 2233 h 84"/>
                                <a:gd name="T16" fmla="+- 0 987 987"/>
                                <a:gd name="T17" fmla="*/ T16 w 77"/>
                                <a:gd name="T18" fmla="+- 0 2295 2211"/>
                                <a:gd name="T19" fmla="*/ 2295 h 84"/>
                                <a:gd name="T20" fmla="+- 0 1002 987"/>
                                <a:gd name="T21" fmla="*/ T20 w 77"/>
                                <a:gd name="T22" fmla="+- 0 2295 2211"/>
                                <a:gd name="T23" fmla="*/ 2295 h 84"/>
                                <a:gd name="T24" fmla="+- 0 1014 987"/>
                                <a:gd name="T25" fmla="*/ T24 w 77"/>
                                <a:gd name="T26" fmla="+- 0 2235 2211"/>
                                <a:gd name="T27" fmla="*/ 2235 h 84"/>
                                <a:gd name="T28" fmla="+- 0 1016 987"/>
                                <a:gd name="T29" fmla="*/ T28 w 77"/>
                                <a:gd name="T30" fmla="+- 0 2230 2211"/>
                                <a:gd name="T31" fmla="*/ 2230 h 84"/>
                                <a:gd name="T32" fmla="+- 0 1018 987"/>
                                <a:gd name="T33" fmla="*/ T32 w 77"/>
                                <a:gd name="T34" fmla="+- 0 2228 2211"/>
                                <a:gd name="T35" fmla="*/ 2228 h 84"/>
                                <a:gd name="T36" fmla="+- 0 1023 987"/>
                                <a:gd name="T37" fmla="*/ T36 w 77"/>
                                <a:gd name="T38" fmla="+- 0 2226 2211"/>
                                <a:gd name="T39" fmla="*/ 2226 h 84"/>
                                <a:gd name="T40" fmla="+- 0 1028 987"/>
                                <a:gd name="T41" fmla="*/ T40 w 77"/>
                                <a:gd name="T42" fmla="+- 0 2226 2211"/>
                                <a:gd name="T43" fmla="*/ 2226 h 84"/>
                                <a:gd name="T44" fmla="+- 0 1030 987"/>
                                <a:gd name="T45" fmla="*/ T44 w 77"/>
                                <a:gd name="T46" fmla="+- 0 2223 2211"/>
                                <a:gd name="T47" fmla="*/ 2223 h 84"/>
                                <a:gd name="T48" fmla="+- 0 1014 987"/>
                                <a:gd name="T49" fmla="*/ T48 w 77"/>
                                <a:gd name="T50" fmla="+- 0 2223 2211"/>
                                <a:gd name="T51" fmla="*/ 2223 h 84"/>
                                <a:gd name="T52" fmla="+- 0 1014 987"/>
                                <a:gd name="T53" fmla="*/ T52 w 77"/>
                                <a:gd name="T54" fmla="+- 0 2218 2211"/>
                                <a:gd name="T55" fmla="*/ 2218 h 84"/>
                                <a:gd name="T56" fmla="+- 0 1011 987"/>
                                <a:gd name="T57" fmla="*/ T56 w 77"/>
                                <a:gd name="T58" fmla="+- 0 2211 2211"/>
                                <a:gd name="T59" fmla="*/ 221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84">
                                  <a:moveTo>
                                    <a:pt x="24" y="0"/>
                                  </a:moveTo>
                                  <a:lnTo>
                                    <a:pt x="10" y="3"/>
                                  </a:lnTo>
                                  <a:lnTo>
                                    <a:pt x="12" y="7"/>
                                  </a:lnTo>
                                  <a:lnTo>
                                    <a:pt x="12" y="22"/>
                                  </a:lnTo>
                                  <a:lnTo>
                                    <a:pt x="0" y="84"/>
                                  </a:lnTo>
                                  <a:lnTo>
                                    <a:pt x="15" y="84"/>
                                  </a:lnTo>
                                  <a:lnTo>
                                    <a:pt x="27" y="24"/>
                                  </a:lnTo>
                                  <a:lnTo>
                                    <a:pt x="29" y="19"/>
                                  </a:lnTo>
                                  <a:lnTo>
                                    <a:pt x="31" y="17"/>
                                  </a:lnTo>
                                  <a:lnTo>
                                    <a:pt x="36" y="15"/>
                                  </a:lnTo>
                                  <a:lnTo>
                                    <a:pt x="41" y="15"/>
                                  </a:lnTo>
                                  <a:lnTo>
                                    <a:pt x="43" y="12"/>
                                  </a:lnTo>
                                  <a:lnTo>
                                    <a:pt x="27" y="12"/>
                                  </a:lnTo>
                                  <a:lnTo>
                                    <a:pt x="27" y="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23"/>
                          <wps:cNvSpPr>
                            <a:spLocks/>
                          </wps:cNvSpPr>
                          <wps:spPr bwMode="auto">
                            <a:xfrm>
                              <a:off x="987" y="2211"/>
                              <a:ext cx="77" cy="84"/>
                            </a:xfrm>
                            <a:custGeom>
                              <a:avLst/>
                              <a:gdLst>
                                <a:gd name="T0" fmla="+- 0 1057 987"/>
                                <a:gd name="T1" fmla="*/ T0 w 77"/>
                                <a:gd name="T2" fmla="+- 0 2211 2211"/>
                                <a:gd name="T3" fmla="*/ 2211 h 84"/>
                                <a:gd name="T4" fmla="+- 0 1030 987"/>
                                <a:gd name="T5" fmla="*/ T4 w 77"/>
                                <a:gd name="T6" fmla="+- 0 2211 2211"/>
                                <a:gd name="T7" fmla="*/ 2211 h 84"/>
                                <a:gd name="T8" fmla="+- 0 1021 987"/>
                                <a:gd name="T9" fmla="*/ T8 w 77"/>
                                <a:gd name="T10" fmla="+- 0 2216 2211"/>
                                <a:gd name="T11" fmla="*/ 2216 h 84"/>
                                <a:gd name="T12" fmla="+- 0 1014 987"/>
                                <a:gd name="T13" fmla="*/ T12 w 77"/>
                                <a:gd name="T14" fmla="+- 0 2223 2211"/>
                                <a:gd name="T15" fmla="*/ 2223 h 84"/>
                                <a:gd name="T16" fmla="+- 0 1042 987"/>
                                <a:gd name="T17" fmla="*/ T16 w 77"/>
                                <a:gd name="T18" fmla="+- 0 2223 2211"/>
                                <a:gd name="T19" fmla="*/ 2223 h 84"/>
                                <a:gd name="T20" fmla="+- 0 1047 987"/>
                                <a:gd name="T21" fmla="*/ T20 w 77"/>
                                <a:gd name="T22" fmla="+- 0 2228 2211"/>
                                <a:gd name="T23" fmla="*/ 2228 h 84"/>
                                <a:gd name="T24" fmla="+- 0 1047 987"/>
                                <a:gd name="T25" fmla="*/ T24 w 77"/>
                                <a:gd name="T26" fmla="+- 0 2247 2211"/>
                                <a:gd name="T27" fmla="*/ 2247 h 84"/>
                                <a:gd name="T28" fmla="+- 0 1038 987"/>
                                <a:gd name="T29" fmla="*/ T28 w 77"/>
                                <a:gd name="T30" fmla="+- 0 2295 2211"/>
                                <a:gd name="T31" fmla="*/ 2295 h 84"/>
                                <a:gd name="T32" fmla="+- 0 1054 987"/>
                                <a:gd name="T33" fmla="*/ T32 w 77"/>
                                <a:gd name="T34" fmla="+- 0 2295 2211"/>
                                <a:gd name="T35" fmla="*/ 2295 h 84"/>
                                <a:gd name="T36" fmla="+- 0 1064 987"/>
                                <a:gd name="T37" fmla="*/ T36 w 77"/>
                                <a:gd name="T38" fmla="+- 0 2245 2211"/>
                                <a:gd name="T39" fmla="*/ 2245 h 84"/>
                                <a:gd name="T40" fmla="+- 0 1064 987"/>
                                <a:gd name="T41" fmla="*/ T40 w 77"/>
                                <a:gd name="T42" fmla="+- 0 2218 2211"/>
                                <a:gd name="T43" fmla="*/ 2218 h 84"/>
                                <a:gd name="T44" fmla="+- 0 1057 987"/>
                                <a:gd name="T45" fmla="*/ T44 w 77"/>
                                <a:gd name="T46" fmla="+- 0 2211 2211"/>
                                <a:gd name="T47" fmla="*/ 221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84">
                                  <a:moveTo>
                                    <a:pt x="70" y="0"/>
                                  </a:moveTo>
                                  <a:lnTo>
                                    <a:pt x="43" y="0"/>
                                  </a:lnTo>
                                  <a:lnTo>
                                    <a:pt x="34" y="5"/>
                                  </a:lnTo>
                                  <a:lnTo>
                                    <a:pt x="27" y="12"/>
                                  </a:lnTo>
                                  <a:lnTo>
                                    <a:pt x="55" y="12"/>
                                  </a:lnTo>
                                  <a:lnTo>
                                    <a:pt x="60" y="17"/>
                                  </a:lnTo>
                                  <a:lnTo>
                                    <a:pt x="60" y="36"/>
                                  </a:lnTo>
                                  <a:lnTo>
                                    <a:pt x="51" y="84"/>
                                  </a:lnTo>
                                  <a:lnTo>
                                    <a:pt x="67" y="84"/>
                                  </a:lnTo>
                                  <a:lnTo>
                                    <a:pt x="77" y="34"/>
                                  </a:lnTo>
                                  <a:lnTo>
                                    <a:pt x="77" y="7"/>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324"/>
                        <wpg:cNvGrpSpPr>
                          <a:grpSpLocks/>
                        </wpg:cNvGrpSpPr>
                        <wpg:grpSpPr bwMode="auto">
                          <a:xfrm>
                            <a:off x="1076" y="2211"/>
                            <a:ext cx="77" cy="87"/>
                            <a:chOff x="1076" y="2211"/>
                            <a:chExt cx="77" cy="87"/>
                          </a:xfrm>
                        </wpg:grpSpPr>
                        <wps:wsp>
                          <wps:cNvPr id="511" name="Freeform 325"/>
                          <wps:cNvSpPr>
                            <a:spLocks/>
                          </wps:cNvSpPr>
                          <wps:spPr bwMode="auto">
                            <a:xfrm>
                              <a:off x="1076" y="2211"/>
                              <a:ext cx="77" cy="87"/>
                            </a:xfrm>
                            <a:custGeom>
                              <a:avLst/>
                              <a:gdLst>
                                <a:gd name="T0" fmla="+- 0 1134 1076"/>
                                <a:gd name="T1" fmla="*/ T0 w 77"/>
                                <a:gd name="T2" fmla="+- 0 2211 2211"/>
                                <a:gd name="T3" fmla="*/ 2211 h 87"/>
                                <a:gd name="T4" fmla="+- 0 1110 1076"/>
                                <a:gd name="T5" fmla="*/ T4 w 77"/>
                                <a:gd name="T6" fmla="+- 0 2211 2211"/>
                                <a:gd name="T7" fmla="*/ 2211 h 87"/>
                                <a:gd name="T8" fmla="+- 0 1100 1076"/>
                                <a:gd name="T9" fmla="*/ T8 w 77"/>
                                <a:gd name="T10" fmla="+- 0 2216 2211"/>
                                <a:gd name="T11" fmla="*/ 2216 h 87"/>
                                <a:gd name="T12" fmla="+- 0 1081 1076"/>
                                <a:gd name="T13" fmla="*/ T12 w 77"/>
                                <a:gd name="T14" fmla="+- 0 2235 2211"/>
                                <a:gd name="T15" fmla="*/ 2235 h 87"/>
                                <a:gd name="T16" fmla="+- 0 1076 1076"/>
                                <a:gd name="T17" fmla="*/ T16 w 77"/>
                                <a:gd name="T18" fmla="+- 0 2247 2211"/>
                                <a:gd name="T19" fmla="*/ 2247 h 87"/>
                                <a:gd name="T20" fmla="+- 0 1076 1076"/>
                                <a:gd name="T21" fmla="*/ T20 w 77"/>
                                <a:gd name="T22" fmla="+- 0 2262 2211"/>
                                <a:gd name="T23" fmla="*/ 2262 h 87"/>
                                <a:gd name="T24" fmla="+- 0 1110 1076"/>
                                <a:gd name="T25" fmla="*/ T24 w 77"/>
                                <a:gd name="T26" fmla="+- 0 2298 2211"/>
                                <a:gd name="T27" fmla="*/ 2298 h 87"/>
                                <a:gd name="T28" fmla="+- 0 1124 1076"/>
                                <a:gd name="T29" fmla="*/ T28 w 77"/>
                                <a:gd name="T30" fmla="+- 0 2298 2211"/>
                                <a:gd name="T31" fmla="*/ 2298 h 87"/>
                                <a:gd name="T32" fmla="+- 0 1131 1076"/>
                                <a:gd name="T33" fmla="*/ T32 w 77"/>
                                <a:gd name="T34" fmla="+- 0 2293 2211"/>
                                <a:gd name="T35" fmla="*/ 2293 h 87"/>
                                <a:gd name="T36" fmla="+- 0 1132 1076"/>
                                <a:gd name="T37" fmla="*/ T36 w 77"/>
                                <a:gd name="T38" fmla="+- 0 2286 2211"/>
                                <a:gd name="T39" fmla="*/ 2286 h 87"/>
                                <a:gd name="T40" fmla="+- 0 1107 1076"/>
                                <a:gd name="T41" fmla="*/ T40 w 77"/>
                                <a:gd name="T42" fmla="+- 0 2286 2211"/>
                                <a:gd name="T43" fmla="*/ 2286 h 87"/>
                                <a:gd name="T44" fmla="+- 0 1102 1076"/>
                                <a:gd name="T45" fmla="*/ T44 w 77"/>
                                <a:gd name="T46" fmla="+- 0 2283 2211"/>
                                <a:gd name="T47" fmla="*/ 2283 h 87"/>
                                <a:gd name="T48" fmla="+- 0 1095 1076"/>
                                <a:gd name="T49" fmla="*/ T48 w 77"/>
                                <a:gd name="T50" fmla="+- 0 2276 2211"/>
                                <a:gd name="T51" fmla="*/ 2276 h 87"/>
                                <a:gd name="T52" fmla="+- 0 1093 1076"/>
                                <a:gd name="T53" fmla="*/ T52 w 77"/>
                                <a:gd name="T54" fmla="+- 0 2271 2211"/>
                                <a:gd name="T55" fmla="*/ 2271 h 87"/>
                                <a:gd name="T56" fmla="+- 0 1093 1076"/>
                                <a:gd name="T57" fmla="*/ T56 w 77"/>
                                <a:gd name="T58" fmla="+- 0 2257 2211"/>
                                <a:gd name="T59" fmla="*/ 2257 h 87"/>
                                <a:gd name="T60" fmla="+- 0 1136 1076"/>
                                <a:gd name="T61" fmla="*/ T60 w 77"/>
                                <a:gd name="T62" fmla="+- 0 2257 2211"/>
                                <a:gd name="T63" fmla="*/ 2257 h 87"/>
                                <a:gd name="T64" fmla="+- 0 1141 1076"/>
                                <a:gd name="T65" fmla="*/ T64 w 77"/>
                                <a:gd name="T66" fmla="+- 0 2252 2211"/>
                                <a:gd name="T67" fmla="*/ 2252 h 87"/>
                                <a:gd name="T68" fmla="+- 0 1144 1076"/>
                                <a:gd name="T69" fmla="*/ T68 w 77"/>
                                <a:gd name="T70" fmla="+- 0 2250 2211"/>
                                <a:gd name="T71" fmla="*/ 2250 h 87"/>
                                <a:gd name="T72" fmla="+- 0 1105 1076"/>
                                <a:gd name="T73" fmla="*/ T72 w 77"/>
                                <a:gd name="T74" fmla="+- 0 2250 2211"/>
                                <a:gd name="T75" fmla="*/ 2250 h 87"/>
                                <a:gd name="T76" fmla="+- 0 1095 1076"/>
                                <a:gd name="T77" fmla="*/ T76 w 77"/>
                                <a:gd name="T78" fmla="+- 0 2245 2211"/>
                                <a:gd name="T79" fmla="*/ 2245 h 87"/>
                                <a:gd name="T80" fmla="+- 0 1100 1076"/>
                                <a:gd name="T81" fmla="*/ T80 w 77"/>
                                <a:gd name="T82" fmla="+- 0 2230 2211"/>
                                <a:gd name="T83" fmla="*/ 2230 h 87"/>
                                <a:gd name="T84" fmla="+- 0 1110 1076"/>
                                <a:gd name="T85" fmla="*/ T84 w 77"/>
                                <a:gd name="T86" fmla="+- 0 2223 2211"/>
                                <a:gd name="T87" fmla="*/ 2223 h 87"/>
                                <a:gd name="T88" fmla="+- 0 1152 1076"/>
                                <a:gd name="T89" fmla="*/ T88 w 77"/>
                                <a:gd name="T90" fmla="+- 0 2223 2211"/>
                                <a:gd name="T91" fmla="*/ 2223 h 87"/>
                                <a:gd name="T92" fmla="+- 0 1150 1076"/>
                                <a:gd name="T93" fmla="*/ T92 w 77"/>
                                <a:gd name="T94" fmla="+- 0 2221 2211"/>
                                <a:gd name="T95" fmla="*/ 2221 h 87"/>
                                <a:gd name="T96" fmla="+- 0 1146 1076"/>
                                <a:gd name="T97" fmla="*/ T96 w 77"/>
                                <a:gd name="T98" fmla="+- 0 2216 2211"/>
                                <a:gd name="T99" fmla="*/ 2216 h 87"/>
                                <a:gd name="T100" fmla="+- 0 1141 1076"/>
                                <a:gd name="T101" fmla="*/ T100 w 77"/>
                                <a:gd name="T102" fmla="+- 0 2214 2211"/>
                                <a:gd name="T103" fmla="*/ 2214 h 87"/>
                                <a:gd name="T104" fmla="+- 0 1134 1076"/>
                                <a:gd name="T105" fmla="*/ T104 w 77"/>
                                <a:gd name="T106" fmla="+- 0 2211 2211"/>
                                <a:gd name="T107" fmla="*/ 22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 h="87">
                                  <a:moveTo>
                                    <a:pt x="58" y="0"/>
                                  </a:moveTo>
                                  <a:lnTo>
                                    <a:pt x="34" y="0"/>
                                  </a:lnTo>
                                  <a:lnTo>
                                    <a:pt x="24" y="5"/>
                                  </a:lnTo>
                                  <a:lnTo>
                                    <a:pt x="5" y="24"/>
                                  </a:lnTo>
                                  <a:lnTo>
                                    <a:pt x="0" y="36"/>
                                  </a:lnTo>
                                  <a:lnTo>
                                    <a:pt x="0" y="51"/>
                                  </a:lnTo>
                                  <a:lnTo>
                                    <a:pt x="34" y="87"/>
                                  </a:lnTo>
                                  <a:lnTo>
                                    <a:pt x="48" y="87"/>
                                  </a:lnTo>
                                  <a:lnTo>
                                    <a:pt x="55" y="82"/>
                                  </a:lnTo>
                                  <a:lnTo>
                                    <a:pt x="56" y="75"/>
                                  </a:lnTo>
                                  <a:lnTo>
                                    <a:pt x="31" y="75"/>
                                  </a:lnTo>
                                  <a:lnTo>
                                    <a:pt x="26" y="72"/>
                                  </a:lnTo>
                                  <a:lnTo>
                                    <a:pt x="19" y="65"/>
                                  </a:lnTo>
                                  <a:lnTo>
                                    <a:pt x="17" y="60"/>
                                  </a:lnTo>
                                  <a:lnTo>
                                    <a:pt x="17" y="46"/>
                                  </a:lnTo>
                                  <a:lnTo>
                                    <a:pt x="60" y="46"/>
                                  </a:lnTo>
                                  <a:lnTo>
                                    <a:pt x="65" y="41"/>
                                  </a:lnTo>
                                  <a:lnTo>
                                    <a:pt x="68" y="39"/>
                                  </a:lnTo>
                                  <a:lnTo>
                                    <a:pt x="29" y="39"/>
                                  </a:lnTo>
                                  <a:lnTo>
                                    <a:pt x="19" y="34"/>
                                  </a:lnTo>
                                  <a:lnTo>
                                    <a:pt x="24" y="19"/>
                                  </a:lnTo>
                                  <a:lnTo>
                                    <a:pt x="34" y="12"/>
                                  </a:lnTo>
                                  <a:lnTo>
                                    <a:pt x="76" y="12"/>
                                  </a:lnTo>
                                  <a:lnTo>
                                    <a:pt x="74" y="10"/>
                                  </a:lnTo>
                                  <a:lnTo>
                                    <a:pt x="70" y="5"/>
                                  </a:lnTo>
                                  <a:lnTo>
                                    <a:pt x="65"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26"/>
                          <wps:cNvSpPr>
                            <a:spLocks/>
                          </wps:cNvSpPr>
                          <wps:spPr bwMode="auto">
                            <a:xfrm>
                              <a:off x="1076" y="2211"/>
                              <a:ext cx="77" cy="87"/>
                            </a:xfrm>
                            <a:custGeom>
                              <a:avLst/>
                              <a:gdLst>
                                <a:gd name="T0" fmla="+- 0 1134 1076"/>
                                <a:gd name="T1" fmla="*/ T0 w 77"/>
                                <a:gd name="T2" fmla="+- 0 2278 2211"/>
                                <a:gd name="T3" fmla="*/ 2278 h 87"/>
                                <a:gd name="T4" fmla="+- 0 1126 1076"/>
                                <a:gd name="T5" fmla="*/ T4 w 77"/>
                                <a:gd name="T6" fmla="+- 0 2283 2211"/>
                                <a:gd name="T7" fmla="*/ 2283 h 87"/>
                                <a:gd name="T8" fmla="+- 0 1119 1076"/>
                                <a:gd name="T9" fmla="*/ T8 w 77"/>
                                <a:gd name="T10" fmla="+- 0 2286 2211"/>
                                <a:gd name="T11" fmla="*/ 2286 h 87"/>
                                <a:gd name="T12" fmla="+- 0 1132 1076"/>
                                <a:gd name="T13" fmla="*/ T12 w 77"/>
                                <a:gd name="T14" fmla="+- 0 2286 2211"/>
                                <a:gd name="T15" fmla="*/ 2286 h 87"/>
                                <a:gd name="T16" fmla="+- 0 1134 1076"/>
                                <a:gd name="T17" fmla="*/ T16 w 77"/>
                                <a:gd name="T18" fmla="+- 0 2278 2211"/>
                                <a:gd name="T19" fmla="*/ 2278 h 87"/>
                              </a:gdLst>
                              <a:ahLst/>
                              <a:cxnLst>
                                <a:cxn ang="0">
                                  <a:pos x="T1" y="T3"/>
                                </a:cxn>
                                <a:cxn ang="0">
                                  <a:pos x="T5" y="T7"/>
                                </a:cxn>
                                <a:cxn ang="0">
                                  <a:pos x="T9" y="T11"/>
                                </a:cxn>
                                <a:cxn ang="0">
                                  <a:pos x="T13" y="T15"/>
                                </a:cxn>
                                <a:cxn ang="0">
                                  <a:pos x="T17" y="T19"/>
                                </a:cxn>
                              </a:cxnLst>
                              <a:rect l="0" t="0" r="r" b="b"/>
                              <a:pathLst>
                                <a:path w="77" h="87">
                                  <a:moveTo>
                                    <a:pt x="58" y="67"/>
                                  </a:moveTo>
                                  <a:lnTo>
                                    <a:pt x="50" y="72"/>
                                  </a:lnTo>
                                  <a:lnTo>
                                    <a:pt x="43" y="75"/>
                                  </a:lnTo>
                                  <a:lnTo>
                                    <a:pt x="56" y="75"/>
                                  </a:lnTo>
                                  <a:lnTo>
                                    <a:pt x="5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27"/>
                          <wps:cNvSpPr>
                            <a:spLocks/>
                          </wps:cNvSpPr>
                          <wps:spPr bwMode="auto">
                            <a:xfrm>
                              <a:off x="1076" y="2211"/>
                              <a:ext cx="77" cy="87"/>
                            </a:xfrm>
                            <a:custGeom>
                              <a:avLst/>
                              <a:gdLst>
                                <a:gd name="T0" fmla="+- 0 1136 1076"/>
                                <a:gd name="T1" fmla="*/ T0 w 77"/>
                                <a:gd name="T2" fmla="+- 0 2257 2211"/>
                                <a:gd name="T3" fmla="*/ 2257 h 87"/>
                                <a:gd name="T4" fmla="+- 0 1093 1076"/>
                                <a:gd name="T5" fmla="*/ T4 w 77"/>
                                <a:gd name="T6" fmla="+- 0 2257 2211"/>
                                <a:gd name="T7" fmla="*/ 2257 h 87"/>
                                <a:gd name="T8" fmla="+- 0 1098 1076"/>
                                <a:gd name="T9" fmla="*/ T8 w 77"/>
                                <a:gd name="T10" fmla="+- 0 2259 2211"/>
                                <a:gd name="T11" fmla="*/ 2259 h 87"/>
                                <a:gd name="T12" fmla="+- 0 1105 1076"/>
                                <a:gd name="T13" fmla="*/ T12 w 77"/>
                                <a:gd name="T14" fmla="+- 0 2262 2211"/>
                                <a:gd name="T15" fmla="*/ 2262 h 87"/>
                                <a:gd name="T16" fmla="+- 0 1124 1076"/>
                                <a:gd name="T17" fmla="*/ T16 w 77"/>
                                <a:gd name="T18" fmla="+- 0 2262 2211"/>
                                <a:gd name="T19" fmla="*/ 2262 h 87"/>
                                <a:gd name="T20" fmla="+- 0 1134 1076"/>
                                <a:gd name="T21" fmla="*/ T20 w 77"/>
                                <a:gd name="T22" fmla="+- 0 2259 2211"/>
                                <a:gd name="T23" fmla="*/ 2259 h 87"/>
                                <a:gd name="T24" fmla="+- 0 1136 1076"/>
                                <a:gd name="T25" fmla="*/ T24 w 77"/>
                                <a:gd name="T26" fmla="+- 0 2257 2211"/>
                                <a:gd name="T27" fmla="*/ 2257 h 87"/>
                              </a:gdLst>
                              <a:ahLst/>
                              <a:cxnLst>
                                <a:cxn ang="0">
                                  <a:pos x="T1" y="T3"/>
                                </a:cxn>
                                <a:cxn ang="0">
                                  <a:pos x="T5" y="T7"/>
                                </a:cxn>
                                <a:cxn ang="0">
                                  <a:pos x="T9" y="T11"/>
                                </a:cxn>
                                <a:cxn ang="0">
                                  <a:pos x="T13" y="T15"/>
                                </a:cxn>
                                <a:cxn ang="0">
                                  <a:pos x="T17" y="T19"/>
                                </a:cxn>
                                <a:cxn ang="0">
                                  <a:pos x="T21" y="T23"/>
                                </a:cxn>
                                <a:cxn ang="0">
                                  <a:pos x="T25" y="T27"/>
                                </a:cxn>
                              </a:cxnLst>
                              <a:rect l="0" t="0" r="r" b="b"/>
                              <a:pathLst>
                                <a:path w="77" h="87">
                                  <a:moveTo>
                                    <a:pt x="60" y="46"/>
                                  </a:moveTo>
                                  <a:lnTo>
                                    <a:pt x="17" y="46"/>
                                  </a:lnTo>
                                  <a:lnTo>
                                    <a:pt x="22" y="48"/>
                                  </a:lnTo>
                                  <a:lnTo>
                                    <a:pt x="29" y="51"/>
                                  </a:lnTo>
                                  <a:lnTo>
                                    <a:pt x="48" y="51"/>
                                  </a:lnTo>
                                  <a:lnTo>
                                    <a:pt x="58" y="48"/>
                                  </a:lnTo>
                                  <a:lnTo>
                                    <a:pt x="6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28"/>
                          <wps:cNvSpPr>
                            <a:spLocks/>
                          </wps:cNvSpPr>
                          <wps:spPr bwMode="auto">
                            <a:xfrm>
                              <a:off x="1076" y="2211"/>
                              <a:ext cx="77" cy="87"/>
                            </a:xfrm>
                            <a:custGeom>
                              <a:avLst/>
                              <a:gdLst>
                                <a:gd name="T0" fmla="+- 0 1152 1076"/>
                                <a:gd name="T1" fmla="*/ T0 w 77"/>
                                <a:gd name="T2" fmla="+- 0 2223 2211"/>
                                <a:gd name="T3" fmla="*/ 2223 h 87"/>
                                <a:gd name="T4" fmla="+- 0 1134 1076"/>
                                <a:gd name="T5" fmla="*/ T4 w 77"/>
                                <a:gd name="T6" fmla="+- 0 2223 2211"/>
                                <a:gd name="T7" fmla="*/ 2223 h 87"/>
                                <a:gd name="T8" fmla="+- 0 1138 1076"/>
                                <a:gd name="T9" fmla="*/ T8 w 77"/>
                                <a:gd name="T10" fmla="+- 0 2228 2211"/>
                                <a:gd name="T11" fmla="*/ 2228 h 87"/>
                                <a:gd name="T12" fmla="+- 0 1138 1076"/>
                                <a:gd name="T13" fmla="*/ T12 w 77"/>
                                <a:gd name="T14" fmla="+- 0 2238 2211"/>
                                <a:gd name="T15" fmla="*/ 2238 h 87"/>
                                <a:gd name="T16" fmla="+- 0 1134 1076"/>
                                <a:gd name="T17" fmla="*/ T16 w 77"/>
                                <a:gd name="T18" fmla="+- 0 2242 2211"/>
                                <a:gd name="T19" fmla="*/ 2242 h 87"/>
                                <a:gd name="T20" fmla="+- 0 1124 1076"/>
                                <a:gd name="T21" fmla="*/ T20 w 77"/>
                                <a:gd name="T22" fmla="+- 0 2247 2211"/>
                                <a:gd name="T23" fmla="*/ 2247 h 87"/>
                                <a:gd name="T24" fmla="+- 0 1117 1076"/>
                                <a:gd name="T25" fmla="*/ T24 w 77"/>
                                <a:gd name="T26" fmla="+- 0 2250 2211"/>
                                <a:gd name="T27" fmla="*/ 2250 h 87"/>
                                <a:gd name="T28" fmla="+- 0 1144 1076"/>
                                <a:gd name="T29" fmla="*/ T28 w 77"/>
                                <a:gd name="T30" fmla="+- 0 2250 2211"/>
                                <a:gd name="T31" fmla="*/ 2250 h 87"/>
                                <a:gd name="T32" fmla="+- 0 1148 1076"/>
                                <a:gd name="T33" fmla="*/ T32 w 77"/>
                                <a:gd name="T34" fmla="+- 0 2247 2211"/>
                                <a:gd name="T35" fmla="*/ 2247 h 87"/>
                                <a:gd name="T36" fmla="+- 0 1153 1076"/>
                                <a:gd name="T37" fmla="*/ T36 w 77"/>
                                <a:gd name="T38" fmla="+- 0 2240 2211"/>
                                <a:gd name="T39" fmla="*/ 2240 h 87"/>
                                <a:gd name="T40" fmla="+- 0 1153 1076"/>
                                <a:gd name="T41" fmla="*/ T40 w 77"/>
                                <a:gd name="T42" fmla="+- 0 2226 2211"/>
                                <a:gd name="T43" fmla="*/ 2226 h 87"/>
                                <a:gd name="T44" fmla="+- 0 1152 1076"/>
                                <a:gd name="T45" fmla="*/ T44 w 77"/>
                                <a:gd name="T46" fmla="+- 0 2223 2211"/>
                                <a:gd name="T47" fmla="*/ 22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87">
                                  <a:moveTo>
                                    <a:pt x="76" y="12"/>
                                  </a:moveTo>
                                  <a:lnTo>
                                    <a:pt x="58" y="12"/>
                                  </a:lnTo>
                                  <a:lnTo>
                                    <a:pt x="62" y="17"/>
                                  </a:lnTo>
                                  <a:lnTo>
                                    <a:pt x="62" y="27"/>
                                  </a:lnTo>
                                  <a:lnTo>
                                    <a:pt x="58" y="31"/>
                                  </a:lnTo>
                                  <a:lnTo>
                                    <a:pt x="48" y="36"/>
                                  </a:lnTo>
                                  <a:lnTo>
                                    <a:pt x="41" y="39"/>
                                  </a:lnTo>
                                  <a:lnTo>
                                    <a:pt x="68" y="39"/>
                                  </a:lnTo>
                                  <a:lnTo>
                                    <a:pt x="72" y="36"/>
                                  </a:lnTo>
                                  <a:lnTo>
                                    <a:pt x="77" y="29"/>
                                  </a:lnTo>
                                  <a:lnTo>
                                    <a:pt x="77" y="15"/>
                                  </a:lnTo>
                                  <a:lnTo>
                                    <a:pt x="7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3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208" y="2178"/>
                              <a:ext cx="15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3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14" y="2178"/>
                              <a:ext cx="22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3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695" y="2178"/>
                              <a:ext cx="41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3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2" y="2485"/>
                              <a:ext cx="46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3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10" y="2485"/>
                              <a:ext cx="3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3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170" y="2485"/>
                              <a:ext cx="3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1" name="Group 335"/>
                        <wpg:cNvGrpSpPr>
                          <a:grpSpLocks/>
                        </wpg:cNvGrpSpPr>
                        <wpg:grpSpPr bwMode="auto">
                          <a:xfrm>
                            <a:off x="1522" y="2485"/>
                            <a:ext cx="87" cy="101"/>
                            <a:chOff x="1522" y="2485"/>
                            <a:chExt cx="87" cy="101"/>
                          </a:xfrm>
                        </wpg:grpSpPr>
                        <wps:wsp>
                          <wps:cNvPr id="522" name="Freeform 336"/>
                          <wps:cNvSpPr>
                            <a:spLocks/>
                          </wps:cNvSpPr>
                          <wps:spPr bwMode="auto">
                            <a:xfrm>
                              <a:off x="1522" y="2485"/>
                              <a:ext cx="87" cy="101"/>
                            </a:xfrm>
                            <a:custGeom>
                              <a:avLst/>
                              <a:gdLst>
                                <a:gd name="T0" fmla="+- 0 1580 1522"/>
                                <a:gd name="T1" fmla="*/ T0 w 87"/>
                                <a:gd name="T2" fmla="+- 0 2485 2485"/>
                                <a:gd name="T3" fmla="*/ 2485 h 101"/>
                                <a:gd name="T4" fmla="+- 0 1554 1522"/>
                                <a:gd name="T5" fmla="*/ T4 w 87"/>
                                <a:gd name="T6" fmla="+- 0 2485 2485"/>
                                <a:gd name="T7" fmla="*/ 2485 h 101"/>
                                <a:gd name="T8" fmla="+- 0 1542 1522"/>
                                <a:gd name="T9" fmla="*/ T8 w 87"/>
                                <a:gd name="T10" fmla="+- 0 2490 2485"/>
                                <a:gd name="T11" fmla="*/ 2490 h 101"/>
                                <a:gd name="T12" fmla="+- 0 1527 1522"/>
                                <a:gd name="T13" fmla="*/ T12 w 87"/>
                                <a:gd name="T14" fmla="+- 0 2509 2485"/>
                                <a:gd name="T15" fmla="*/ 2509 h 101"/>
                                <a:gd name="T16" fmla="+- 0 1522 1522"/>
                                <a:gd name="T17" fmla="*/ T16 w 87"/>
                                <a:gd name="T18" fmla="+- 0 2521 2485"/>
                                <a:gd name="T19" fmla="*/ 2521 h 101"/>
                                <a:gd name="T20" fmla="+- 0 1522 1522"/>
                                <a:gd name="T21" fmla="*/ T20 w 87"/>
                                <a:gd name="T22" fmla="+- 0 2533 2485"/>
                                <a:gd name="T23" fmla="*/ 2533 h 101"/>
                                <a:gd name="T24" fmla="+- 0 1551 1522"/>
                                <a:gd name="T25" fmla="*/ T24 w 87"/>
                                <a:gd name="T26" fmla="+- 0 2586 2485"/>
                                <a:gd name="T27" fmla="*/ 2586 h 101"/>
                                <a:gd name="T28" fmla="+- 0 1578 1522"/>
                                <a:gd name="T29" fmla="*/ T28 w 87"/>
                                <a:gd name="T30" fmla="+- 0 2586 2485"/>
                                <a:gd name="T31" fmla="*/ 2586 h 101"/>
                                <a:gd name="T32" fmla="+- 0 1590 1522"/>
                                <a:gd name="T33" fmla="*/ T32 w 87"/>
                                <a:gd name="T34" fmla="+- 0 2581 2485"/>
                                <a:gd name="T35" fmla="*/ 2581 h 101"/>
                                <a:gd name="T36" fmla="+- 0 1597 1522"/>
                                <a:gd name="T37" fmla="*/ T36 w 87"/>
                                <a:gd name="T38" fmla="+- 0 2571 2485"/>
                                <a:gd name="T39" fmla="*/ 2571 h 101"/>
                                <a:gd name="T40" fmla="+- 0 1598 1522"/>
                                <a:gd name="T41" fmla="*/ T40 w 87"/>
                                <a:gd name="T42" fmla="+- 0 2569 2485"/>
                                <a:gd name="T43" fmla="*/ 2569 h 101"/>
                                <a:gd name="T44" fmla="+- 0 1556 1522"/>
                                <a:gd name="T45" fmla="*/ T44 w 87"/>
                                <a:gd name="T46" fmla="+- 0 2569 2485"/>
                                <a:gd name="T47" fmla="*/ 2569 h 101"/>
                                <a:gd name="T48" fmla="+- 0 1551 1522"/>
                                <a:gd name="T49" fmla="*/ T48 w 87"/>
                                <a:gd name="T50" fmla="+- 0 2566 2485"/>
                                <a:gd name="T51" fmla="*/ 2566 h 101"/>
                                <a:gd name="T52" fmla="+- 0 1546 1522"/>
                                <a:gd name="T53" fmla="*/ T52 w 87"/>
                                <a:gd name="T54" fmla="+- 0 2559 2485"/>
                                <a:gd name="T55" fmla="*/ 2559 h 101"/>
                                <a:gd name="T56" fmla="+- 0 1544 1522"/>
                                <a:gd name="T57" fmla="*/ T56 w 87"/>
                                <a:gd name="T58" fmla="+- 0 2554 2485"/>
                                <a:gd name="T59" fmla="*/ 2554 h 101"/>
                                <a:gd name="T60" fmla="+- 0 1542 1522"/>
                                <a:gd name="T61" fmla="*/ T60 w 87"/>
                                <a:gd name="T62" fmla="+- 0 2545 2485"/>
                                <a:gd name="T63" fmla="*/ 2545 h 101"/>
                                <a:gd name="T64" fmla="+- 0 1542 1522"/>
                                <a:gd name="T65" fmla="*/ T64 w 87"/>
                                <a:gd name="T66" fmla="+- 0 2523 2485"/>
                                <a:gd name="T67" fmla="*/ 2523 h 101"/>
                                <a:gd name="T68" fmla="+- 0 1544 1522"/>
                                <a:gd name="T69" fmla="*/ T68 w 87"/>
                                <a:gd name="T70" fmla="+- 0 2516 2485"/>
                                <a:gd name="T71" fmla="*/ 2516 h 101"/>
                                <a:gd name="T72" fmla="+- 0 1549 1522"/>
                                <a:gd name="T73" fmla="*/ T72 w 87"/>
                                <a:gd name="T74" fmla="+- 0 2509 2485"/>
                                <a:gd name="T75" fmla="*/ 2509 h 101"/>
                                <a:gd name="T76" fmla="+- 0 1551 1522"/>
                                <a:gd name="T77" fmla="*/ T76 w 87"/>
                                <a:gd name="T78" fmla="+- 0 2502 2485"/>
                                <a:gd name="T79" fmla="*/ 2502 h 101"/>
                                <a:gd name="T80" fmla="+- 0 1558 1522"/>
                                <a:gd name="T81" fmla="*/ T80 w 87"/>
                                <a:gd name="T82" fmla="+- 0 2499 2485"/>
                                <a:gd name="T83" fmla="*/ 2499 h 101"/>
                                <a:gd name="T84" fmla="+- 0 1599 1522"/>
                                <a:gd name="T85" fmla="*/ T84 w 87"/>
                                <a:gd name="T86" fmla="+- 0 2499 2485"/>
                                <a:gd name="T87" fmla="*/ 2499 h 101"/>
                                <a:gd name="T88" fmla="+- 0 1597 1522"/>
                                <a:gd name="T89" fmla="*/ T88 w 87"/>
                                <a:gd name="T90" fmla="+- 0 2497 2485"/>
                                <a:gd name="T91" fmla="*/ 2497 h 101"/>
                                <a:gd name="T92" fmla="+- 0 1590 1522"/>
                                <a:gd name="T93" fmla="*/ T92 w 87"/>
                                <a:gd name="T94" fmla="+- 0 2490 2485"/>
                                <a:gd name="T95" fmla="*/ 2490 h 101"/>
                                <a:gd name="T96" fmla="+- 0 1580 1522"/>
                                <a:gd name="T97" fmla="*/ T96 w 87"/>
                                <a:gd name="T98" fmla="+- 0 2485 2485"/>
                                <a:gd name="T99" fmla="*/ 248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01">
                                  <a:moveTo>
                                    <a:pt x="58" y="0"/>
                                  </a:moveTo>
                                  <a:lnTo>
                                    <a:pt x="32" y="0"/>
                                  </a:lnTo>
                                  <a:lnTo>
                                    <a:pt x="20" y="5"/>
                                  </a:lnTo>
                                  <a:lnTo>
                                    <a:pt x="5" y="24"/>
                                  </a:lnTo>
                                  <a:lnTo>
                                    <a:pt x="0" y="36"/>
                                  </a:lnTo>
                                  <a:lnTo>
                                    <a:pt x="0" y="48"/>
                                  </a:lnTo>
                                  <a:lnTo>
                                    <a:pt x="29" y="101"/>
                                  </a:lnTo>
                                  <a:lnTo>
                                    <a:pt x="56" y="101"/>
                                  </a:lnTo>
                                  <a:lnTo>
                                    <a:pt x="68" y="96"/>
                                  </a:lnTo>
                                  <a:lnTo>
                                    <a:pt x="75" y="86"/>
                                  </a:lnTo>
                                  <a:lnTo>
                                    <a:pt x="76" y="84"/>
                                  </a:lnTo>
                                  <a:lnTo>
                                    <a:pt x="34" y="84"/>
                                  </a:lnTo>
                                  <a:lnTo>
                                    <a:pt x="29" y="81"/>
                                  </a:lnTo>
                                  <a:lnTo>
                                    <a:pt x="24" y="74"/>
                                  </a:lnTo>
                                  <a:lnTo>
                                    <a:pt x="22" y="69"/>
                                  </a:lnTo>
                                  <a:lnTo>
                                    <a:pt x="20" y="60"/>
                                  </a:lnTo>
                                  <a:lnTo>
                                    <a:pt x="20" y="38"/>
                                  </a:lnTo>
                                  <a:lnTo>
                                    <a:pt x="22" y="31"/>
                                  </a:lnTo>
                                  <a:lnTo>
                                    <a:pt x="27" y="24"/>
                                  </a:lnTo>
                                  <a:lnTo>
                                    <a:pt x="29" y="17"/>
                                  </a:lnTo>
                                  <a:lnTo>
                                    <a:pt x="36" y="14"/>
                                  </a:lnTo>
                                  <a:lnTo>
                                    <a:pt x="77" y="14"/>
                                  </a:lnTo>
                                  <a:lnTo>
                                    <a:pt x="75" y="12"/>
                                  </a:lnTo>
                                  <a:lnTo>
                                    <a:pt x="68"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37"/>
                          <wps:cNvSpPr>
                            <a:spLocks/>
                          </wps:cNvSpPr>
                          <wps:spPr bwMode="auto">
                            <a:xfrm>
                              <a:off x="1522" y="2485"/>
                              <a:ext cx="87" cy="101"/>
                            </a:xfrm>
                            <a:custGeom>
                              <a:avLst/>
                              <a:gdLst>
                                <a:gd name="T0" fmla="+- 0 1599 1522"/>
                                <a:gd name="T1" fmla="*/ T0 w 87"/>
                                <a:gd name="T2" fmla="+- 0 2499 2485"/>
                                <a:gd name="T3" fmla="*/ 2499 h 101"/>
                                <a:gd name="T4" fmla="+- 0 1566 1522"/>
                                <a:gd name="T5" fmla="*/ T4 w 87"/>
                                <a:gd name="T6" fmla="+- 0 2499 2485"/>
                                <a:gd name="T7" fmla="*/ 2499 h 101"/>
                                <a:gd name="T8" fmla="+- 0 1575 1522"/>
                                <a:gd name="T9" fmla="*/ T8 w 87"/>
                                <a:gd name="T10" fmla="+- 0 2501 2485"/>
                                <a:gd name="T11" fmla="*/ 2501 h 101"/>
                                <a:gd name="T12" fmla="+- 0 1581 1522"/>
                                <a:gd name="T13" fmla="*/ T12 w 87"/>
                                <a:gd name="T14" fmla="+- 0 2505 2485"/>
                                <a:gd name="T15" fmla="*/ 2505 h 101"/>
                                <a:gd name="T16" fmla="+- 0 1586 1522"/>
                                <a:gd name="T17" fmla="*/ T16 w 87"/>
                                <a:gd name="T18" fmla="+- 0 2512 2485"/>
                                <a:gd name="T19" fmla="*/ 2512 h 101"/>
                                <a:gd name="T20" fmla="+- 0 1589 1522"/>
                                <a:gd name="T21" fmla="*/ T20 w 87"/>
                                <a:gd name="T22" fmla="+- 0 2521 2485"/>
                                <a:gd name="T23" fmla="*/ 2521 h 101"/>
                                <a:gd name="T24" fmla="+- 0 1590 1522"/>
                                <a:gd name="T25" fmla="*/ T24 w 87"/>
                                <a:gd name="T26" fmla="+- 0 2533 2485"/>
                                <a:gd name="T27" fmla="*/ 2533 h 101"/>
                                <a:gd name="T28" fmla="+- 0 1590 1522"/>
                                <a:gd name="T29" fmla="*/ T28 w 87"/>
                                <a:gd name="T30" fmla="+- 0 2545 2485"/>
                                <a:gd name="T31" fmla="*/ 2545 h 101"/>
                                <a:gd name="T32" fmla="+- 0 1587 1522"/>
                                <a:gd name="T33" fmla="*/ T32 w 87"/>
                                <a:gd name="T34" fmla="+- 0 2554 2485"/>
                                <a:gd name="T35" fmla="*/ 2554 h 101"/>
                                <a:gd name="T36" fmla="+- 0 1582 1522"/>
                                <a:gd name="T37" fmla="*/ T36 w 87"/>
                                <a:gd name="T38" fmla="+- 0 2559 2485"/>
                                <a:gd name="T39" fmla="*/ 2559 h 101"/>
                                <a:gd name="T40" fmla="+- 0 1580 1522"/>
                                <a:gd name="T41" fmla="*/ T40 w 87"/>
                                <a:gd name="T42" fmla="+- 0 2566 2485"/>
                                <a:gd name="T43" fmla="*/ 2566 h 101"/>
                                <a:gd name="T44" fmla="+- 0 1573 1522"/>
                                <a:gd name="T45" fmla="*/ T44 w 87"/>
                                <a:gd name="T46" fmla="+- 0 2569 2485"/>
                                <a:gd name="T47" fmla="*/ 2569 h 101"/>
                                <a:gd name="T48" fmla="+- 0 1598 1522"/>
                                <a:gd name="T49" fmla="*/ T48 w 87"/>
                                <a:gd name="T50" fmla="+- 0 2569 2485"/>
                                <a:gd name="T51" fmla="*/ 2569 h 101"/>
                                <a:gd name="T52" fmla="+- 0 1602 1522"/>
                                <a:gd name="T53" fmla="*/ T52 w 87"/>
                                <a:gd name="T54" fmla="+- 0 2564 2485"/>
                                <a:gd name="T55" fmla="*/ 2564 h 101"/>
                                <a:gd name="T56" fmla="+- 0 1605 1522"/>
                                <a:gd name="T57" fmla="*/ T56 w 87"/>
                                <a:gd name="T58" fmla="+- 0 2555 2485"/>
                                <a:gd name="T59" fmla="*/ 2555 h 101"/>
                                <a:gd name="T60" fmla="+- 0 1608 1522"/>
                                <a:gd name="T61" fmla="*/ T60 w 87"/>
                                <a:gd name="T62" fmla="+- 0 2545 2485"/>
                                <a:gd name="T63" fmla="*/ 2545 h 101"/>
                                <a:gd name="T64" fmla="+- 0 1609 1522"/>
                                <a:gd name="T65" fmla="*/ T64 w 87"/>
                                <a:gd name="T66" fmla="+- 0 2533 2485"/>
                                <a:gd name="T67" fmla="*/ 2533 h 101"/>
                                <a:gd name="T68" fmla="+- 0 1609 1522"/>
                                <a:gd name="T69" fmla="*/ T68 w 87"/>
                                <a:gd name="T70" fmla="+- 0 2518 2485"/>
                                <a:gd name="T71" fmla="*/ 2518 h 101"/>
                                <a:gd name="T72" fmla="+- 0 1604 1522"/>
                                <a:gd name="T73" fmla="*/ T72 w 87"/>
                                <a:gd name="T74" fmla="+- 0 2506 2485"/>
                                <a:gd name="T75" fmla="*/ 2506 h 101"/>
                                <a:gd name="T76" fmla="+- 0 1599 1522"/>
                                <a:gd name="T77" fmla="*/ T76 w 87"/>
                                <a:gd name="T78" fmla="+- 0 2499 2485"/>
                                <a:gd name="T79" fmla="*/ 249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101">
                                  <a:moveTo>
                                    <a:pt x="77" y="14"/>
                                  </a:moveTo>
                                  <a:lnTo>
                                    <a:pt x="44" y="14"/>
                                  </a:lnTo>
                                  <a:lnTo>
                                    <a:pt x="53" y="16"/>
                                  </a:lnTo>
                                  <a:lnTo>
                                    <a:pt x="59" y="20"/>
                                  </a:lnTo>
                                  <a:lnTo>
                                    <a:pt x="64" y="27"/>
                                  </a:lnTo>
                                  <a:lnTo>
                                    <a:pt x="67" y="36"/>
                                  </a:lnTo>
                                  <a:lnTo>
                                    <a:pt x="68" y="48"/>
                                  </a:lnTo>
                                  <a:lnTo>
                                    <a:pt x="68" y="60"/>
                                  </a:lnTo>
                                  <a:lnTo>
                                    <a:pt x="65" y="69"/>
                                  </a:lnTo>
                                  <a:lnTo>
                                    <a:pt x="60" y="74"/>
                                  </a:lnTo>
                                  <a:lnTo>
                                    <a:pt x="58" y="81"/>
                                  </a:lnTo>
                                  <a:lnTo>
                                    <a:pt x="51" y="84"/>
                                  </a:lnTo>
                                  <a:lnTo>
                                    <a:pt x="76" y="84"/>
                                  </a:lnTo>
                                  <a:lnTo>
                                    <a:pt x="80" y="79"/>
                                  </a:lnTo>
                                  <a:lnTo>
                                    <a:pt x="83" y="70"/>
                                  </a:lnTo>
                                  <a:lnTo>
                                    <a:pt x="86" y="60"/>
                                  </a:lnTo>
                                  <a:lnTo>
                                    <a:pt x="87" y="48"/>
                                  </a:lnTo>
                                  <a:lnTo>
                                    <a:pt x="87" y="33"/>
                                  </a:lnTo>
                                  <a:lnTo>
                                    <a:pt x="82" y="21"/>
                                  </a:lnTo>
                                  <a:lnTo>
                                    <a:pt x="7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338"/>
                        <wpg:cNvGrpSpPr>
                          <a:grpSpLocks/>
                        </wpg:cNvGrpSpPr>
                        <wpg:grpSpPr bwMode="auto">
                          <a:xfrm>
                            <a:off x="1621" y="2511"/>
                            <a:ext cx="68" cy="99"/>
                            <a:chOff x="1621" y="2511"/>
                            <a:chExt cx="68" cy="99"/>
                          </a:xfrm>
                        </wpg:grpSpPr>
                        <wps:wsp>
                          <wps:cNvPr id="525" name="Freeform 339"/>
                          <wps:cNvSpPr>
                            <a:spLocks/>
                          </wps:cNvSpPr>
                          <wps:spPr bwMode="auto">
                            <a:xfrm>
                              <a:off x="1621" y="2511"/>
                              <a:ext cx="68" cy="99"/>
                            </a:xfrm>
                            <a:custGeom>
                              <a:avLst/>
                              <a:gdLst>
                                <a:gd name="T0" fmla="+- 0 1638 1621"/>
                                <a:gd name="T1" fmla="*/ T0 w 68"/>
                                <a:gd name="T2" fmla="+- 0 2511 2511"/>
                                <a:gd name="T3" fmla="*/ 2511 h 99"/>
                                <a:gd name="T4" fmla="+- 0 1621 1621"/>
                                <a:gd name="T5" fmla="*/ T4 w 68"/>
                                <a:gd name="T6" fmla="+- 0 2511 2511"/>
                                <a:gd name="T7" fmla="*/ 2511 h 99"/>
                                <a:gd name="T8" fmla="+- 0 1621 1621"/>
                                <a:gd name="T9" fmla="*/ T8 w 68"/>
                                <a:gd name="T10" fmla="+- 0 2610 2511"/>
                                <a:gd name="T11" fmla="*/ 2610 h 99"/>
                                <a:gd name="T12" fmla="+- 0 1638 1621"/>
                                <a:gd name="T13" fmla="*/ T12 w 68"/>
                                <a:gd name="T14" fmla="+- 0 2610 2511"/>
                                <a:gd name="T15" fmla="*/ 2610 h 99"/>
                                <a:gd name="T16" fmla="+- 0 1638 1621"/>
                                <a:gd name="T17" fmla="*/ T16 w 68"/>
                                <a:gd name="T18" fmla="+- 0 2581 2511"/>
                                <a:gd name="T19" fmla="*/ 2581 h 99"/>
                                <a:gd name="T20" fmla="+- 0 1671 1621"/>
                                <a:gd name="T21" fmla="*/ T20 w 68"/>
                                <a:gd name="T22" fmla="+- 0 2581 2511"/>
                                <a:gd name="T23" fmla="*/ 2581 h 99"/>
                                <a:gd name="T24" fmla="+- 0 1678 1621"/>
                                <a:gd name="T25" fmla="*/ T24 w 68"/>
                                <a:gd name="T26" fmla="+- 0 2576 2511"/>
                                <a:gd name="T27" fmla="*/ 2576 h 99"/>
                                <a:gd name="T28" fmla="+- 0 1682 1621"/>
                                <a:gd name="T29" fmla="*/ T28 w 68"/>
                                <a:gd name="T30" fmla="+- 0 2571 2511"/>
                                <a:gd name="T31" fmla="*/ 2571 h 99"/>
                                <a:gd name="T32" fmla="+- 0 1645 1621"/>
                                <a:gd name="T33" fmla="*/ T32 w 68"/>
                                <a:gd name="T34" fmla="+- 0 2571 2511"/>
                                <a:gd name="T35" fmla="*/ 2571 h 99"/>
                                <a:gd name="T36" fmla="+- 0 1640 1621"/>
                                <a:gd name="T37" fmla="*/ T36 w 68"/>
                                <a:gd name="T38" fmla="+- 0 2569 2511"/>
                                <a:gd name="T39" fmla="*/ 2569 h 99"/>
                                <a:gd name="T40" fmla="+- 0 1638 1621"/>
                                <a:gd name="T41" fmla="*/ T40 w 68"/>
                                <a:gd name="T42" fmla="+- 0 2566 2511"/>
                                <a:gd name="T43" fmla="*/ 2566 h 99"/>
                                <a:gd name="T44" fmla="+- 0 1638 1621"/>
                                <a:gd name="T45" fmla="*/ T44 w 68"/>
                                <a:gd name="T46" fmla="+- 0 2530 2511"/>
                                <a:gd name="T47" fmla="*/ 2530 h 99"/>
                                <a:gd name="T48" fmla="+- 0 1640 1621"/>
                                <a:gd name="T49" fmla="*/ T48 w 68"/>
                                <a:gd name="T50" fmla="+- 0 2526 2511"/>
                                <a:gd name="T51" fmla="*/ 2526 h 99"/>
                                <a:gd name="T52" fmla="+- 0 1683 1621"/>
                                <a:gd name="T53" fmla="*/ T52 w 68"/>
                                <a:gd name="T54" fmla="+- 0 2526 2511"/>
                                <a:gd name="T55" fmla="*/ 2526 h 99"/>
                                <a:gd name="T56" fmla="+- 0 1681 1621"/>
                                <a:gd name="T57" fmla="*/ T56 w 68"/>
                                <a:gd name="T58" fmla="+- 0 2523 2511"/>
                                <a:gd name="T59" fmla="*/ 2523 h 99"/>
                                <a:gd name="T60" fmla="+- 0 1676 1621"/>
                                <a:gd name="T61" fmla="*/ T60 w 68"/>
                                <a:gd name="T62" fmla="+- 0 2518 2511"/>
                                <a:gd name="T63" fmla="*/ 2518 h 99"/>
                                <a:gd name="T64" fmla="+- 0 1673 1621"/>
                                <a:gd name="T65" fmla="*/ T64 w 68"/>
                                <a:gd name="T66" fmla="+- 0 2516 2511"/>
                                <a:gd name="T67" fmla="*/ 2516 h 99"/>
                                <a:gd name="T68" fmla="+- 0 1638 1621"/>
                                <a:gd name="T69" fmla="*/ T68 w 68"/>
                                <a:gd name="T70" fmla="+- 0 2516 2511"/>
                                <a:gd name="T71" fmla="*/ 2516 h 99"/>
                                <a:gd name="T72" fmla="+- 0 1638 1621"/>
                                <a:gd name="T73" fmla="*/ T72 w 68"/>
                                <a:gd name="T74" fmla="+- 0 2511 2511"/>
                                <a:gd name="T75" fmla="*/ 251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 h="99">
                                  <a:moveTo>
                                    <a:pt x="17" y="0"/>
                                  </a:moveTo>
                                  <a:lnTo>
                                    <a:pt x="0" y="0"/>
                                  </a:lnTo>
                                  <a:lnTo>
                                    <a:pt x="0" y="99"/>
                                  </a:lnTo>
                                  <a:lnTo>
                                    <a:pt x="17" y="99"/>
                                  </a:lnTo>
                                  <a:lnTo>
                                    <a:pt x="17" y="70"/>
                                  </a:lnTo>
                                  <a:lnTo>
                                    <a:pt x="50" y="70"/>
                                  </a:lnTo>
                                  <a:lnTo>
                                    <a:pt x="57" y="65"/>
                                  </a:lnTo>
                                  <a:lnTo>
                                    <a:pt x="61" y="60"/>
                                  </a:lnTo>
                                  <a:lnTo>
                                    <a:pt x="24" y="60"/>
                                  </a:lnTo>
                                  <a:lnTo>
                                    <a:pt x="19" y="58"/>
                                  </a:lnTo>
                                  <a:lnTo>
                                    <a:pt x="17" y="55"/>
                                  </a:lnTo>
                                  <a:lnTo>
                                    <a:pt x="17" y="19"/>
                                  </a:lnTo>
                                  <a:lnTo>
                                    <a:pt x="19" y="15"/>
                                  </a:lnTo>
                                  <a:lnTo>
                                    <a:pt x="62" y="15"/>
                                  </a:lnTo>
                                  <a:lnTo>
                                    <a:pt x="60" y="12"/>
                                  </a:lnTo>
                                  <a:lnTo>
                                    <a:pt x="55" y="7"/>
                                  </a:lnTo>
                                  <a:lnTo>
                                    <a:pt x="52" y="5"/>
                                  </a:lnTo>
                                  <a:lnTo>
                                    <a:pt x="17" y="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40"/>
                          <wps:cNvSpPr>
                            <a:spLocks/>
                          </wps:cNvSpPr>
                          <wps:spPr bwMode="auto">
                            <a:xfrm>
                              <a:off x="1621" y="2511"/>
                              <a:ext cx="68" cy="99"/>
                            </a:xfrm>
                            <a:custGeom>
                              <a:avLst/>
                              <a:gdLst>
                                <a:gd name="T0" fmla="+- 0 1671 1621"/>
                                <a:gd name="T1" fmla="*/ T0 w 68"/>
                                <a:gd name="T2" fmla="+- 0 2581 2511"/>
                                <a:gd name="T3" fmla="*/ 2581 h 99"/>
                                <a:gd name="T4" fmla="+- 0 1638 1621"/>
                                <a:gd name="T5" fmla="*/ T4 w 68"/>
                                <a:gd name="T6" fmla="+- 0 2581 2511"/>
                                <a:gd name="T7" fmla="*/ 2581 h 99"/>
                                <a:gd name="T8" fmla="+- 0 1647 1621"/>
                                <a:gd name="T9" fmla="*/ T8 w 68"/>
                                <a:gd name="T10" fmla="+- 0 2586 2511"/>
                                <a:gd name="T11" fmla="*/ 2586 h 99"/>
                                <a:gd name="T12" fmla="+- 0 1664 1621"/>
                                <a:gd name="T13" fmla="*/ T12 w 68"/>
                                <a:gd name="T14" fmla="+- 0 2586 2511"/>
                                <a:gd name="T15" fmla="*/ 2586 h 99"/>
                                <a:gd name="T16" fmla="+- 0 1671 1621"/>
                                <a:gd name="T17" fmla="*/ T16 w 68"/>
                                <a:gd name="T18" fmla="+- 0 2581 2511"/>
                                <a:gd name="T19" fmla="*/ 2581 h 99"/>
                              </a:gdLst>
                              <a:ahLst/>
                              <a:cxnLst>
                                <a:cxn ang="0">
                                  <a:pos x="T1" y="T3"/>
                                </a:cxn>
                                <a:cxn ang="0">
                                  <a:pos x="T5" y="T7"/>
                                </a:cxn>
                                <a:cxn ang="0">
                                  <a:pos x="T9" y="T11"/>
                                </a:cxn>
                                <a:cxn ang="0">
                                  <a:pos x="T13" y="T15"/>
                                </a:cxn>
                                <a:cxn ang="0">
                                  <a:pos x="T17" y="T19"/>
                                </a:cxn>
                              </a:cxnLst>
                              <a:rect l="0" t="0" r="r" b="b"/>
                              <a:pathLst>
                                <a:path w="68" h="99">
                                  <a:moveTo>
                                    <a:pt x="50" y="70"/>
                                  </a:moveTo>
                                  <a:lnTo>
                                    <a:pt x="17" y="70"/>
                                  </a:lnTo>
                                  <a:lnTo>
                                    <a:pt x="26" y="75"/>
                                  </a:lnTo>
                                  <a:lnTo>
                                    <a:pt x="43" y="75"/>
                                  </a:lnTo>
                                  <a:lnTo>
                                    <a:pt x="5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41"/>
                          <wps:cNvSpPr>
                            <a:spLocks/>
                          </wps:cNvSpPr>
                          <wps:spPr bwMode="auto">
                            <a:xfrm>
                              <a:off x="1621" y="2511"/>
                              <a:ext cx="68" cy="99"/>
                            </a:xfrm>
                            <a:custGeom>
                              <a:avLst/>
                              <a:gdLst>
                                <a:gd name="T0" fmla="+- 0 1683 1621"/>
                                <a:gd name="T1" fmla="*/ T0 w 68"/>
                                <a:gd name="T2" fmla="+- 0 2526 2511"/>
                                <a:gd name="T3" fmla="*/ 2526 h 99"/>
                                <a:gd name="T4" fmla="+- 0 1662 1621"/>
                                <a:gd name="T5" fmla="*/ T4 w 68"/>
                                <a:gd name="T6" fmla="+- 0 2526 2511"/>
                                <a:gd name="T7" fmla="*/ 2526 h 99"/>
                                <a:gd name="T8" fmla="+- 0 1664 1621"/>
                                <a:gd name="T9" fmla="*/ T8 w 68"/>
                                <a:gd name="T10" fmla="+- 0 2530 2511"/>
                                <a:gd name="T11" fmla="*/ 2530 h 99"/>
                                <a:gd name="T12" fmla="+- 0 1669 1621"/>
                                <a:gd name="T13" fmla="*/ T12 w 68"/>
                                <a:gd name="T14" fmla="+- 0 2533 2511"/>
                                <a:gd name="T15" fmla="*/ 2533 h 99"/>
                                <a:gd name="T16" fmla="+- 0 1671 1621"/>
                                <a:gd name="T17" fmla="*/ T16 w 68"/>
                                <a:gd name="T18" fmla="+- 0 2540 2511"/>
                                <a:gd name="T19" fmla="*/ 2540 h 99"/>
                                <a:gd name="T20" fmla="+- 0 1671 1621"/>
                                <a:gd name="T21" fmla="*/ T20 w 68"/>
                                <a:gd name="T22" fmla="+- 0 2557 2511"/>
                                <a:gd name="T23" fmla="*/ 2557 h 99"/>
                                <a:gd name="T24" fmla="+- 0 1669 1621"/>
                                <a:gd name="T25" fmla="*/ T24 w 68"/>
                                <a:gd name="T26" fmla="+- 0 2562 2511"/>
                                <a:gd name="T27" fmla="*/ 2562 h 99"/>
                                <a:gd name="T28" fmla="+- 0 1664 1621"/>
                                <a:gd name="T29" fmla="*/ T28 w 68"/>
                                <a:gd name="T30" fmla="+- 0 2564 2511"/>
                                <a:gd name="T31" fmla="*/ 2564 h 99"/>
                                <a:gd name="T32" fmla="+- 0 1662 1621"/>
                                <a:gd name="T33" fmla="*/ T32 w 68"/>
                                <a:gd name="T34" fmla="+- 0 2569 2511"/>
                                <a:gd name="T35" fmla="*/ 2569 h 99"/>
                                <a:gd name="T36" fmla="+- 0 1657 1621"/>
                                <a:gd name="T37" fmla="*/ T36 w 68"/>
                                <a:gd name="T38" fmla="+- 0 2571 2511"/>
                                <a:gd name="T39" fmla="*/ 2571 h 99"/>
                                <a:gd name="T40" fmla="+- 0 1682 1621"/>
                                <a:gd name="T41" fmla="*/ T40 w 68"/>
                                <a:gd name="T42" fmla="+- 0 2571 2511"/>
                                <a:gd name="T43" fmla="*/ 2571 h 99"/>
                                <a:gd name="T44" fmla="+- 0 1683 1621"/>
                                <a:gd name="T45" fmla="*/ T44 w 68"/>
                                <a:gd name="T46" fmla="+- 0 2569 2511"/>
                                <a:gd name="T47" fmla="*/ 2569 h 99"/>
                                <a:gd name="T48" fmla="+- 0 1688 1621"/>
                                <a:gd name="T49" fmla="*/ T48 w 68"/>
                                <a:gd name="T50" fmla="+- 0 2559 2511"/>
                                <a:gd name="T51" fmla="*/ 2559 h 99"/>
                                <a:gd name="T52" fmla="+- 0 1688 1621"/>
                                <a:gd name="T53" fmla="*/ T52 w 68"/>
                                <a:gd name="T54" fmla="+- 0 2547 2511"/>
                                <a:gd name="T55" fmla="*/ 2547 h 99"/>
                                <a:gd name="T56" fmla="+- 0 1687 1621"/>
                                <a:gd name="T57" fmla="*/ T56 w 68"/>
                                <a:gd name="T58" fmla="+- 0 2538 2511"/>
                                <a:gd name="T59" fmla="*/ 2538 h 99"/>
                                <a:gd name="T60" fmla="+- 0 1685 1621"/>
                                <a:gd name="T61" fmla="*/ T60 w 68"/>
                                <a:gd name="T62" fmla="+- 0 2530 2511"/>
                                <a:gd name="T63" fmla="*/ 2530 h 99"/>
                                <a:gd name="T64" fmla="+- 0 1683 1621"/>
                                <a:gd name="T65" fmla="*/ T64 w 68"/>
                                <a:gd name="T66" fmla="+- 0 2526 2511"/>
                                <a:gd name="T67" fmla="*/ 252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99">
                                  <a:moveTo>
                                    <a:pt x="62" y="15"/>
                                  </a:moveTo>
                                  <a:lnTo>
                                    <a:pt x="41" y="15"/>
                                  </a:lnTo>
                                  <a:lnTo>
                                    <a:pt x="43" y="19"/>
                                  </a:lnTo>
                                  <a:lnTo>
                                    <a:pt x="48" y="22"/>
                                  </a:lnTo>
                                  <a:lnTo>
                                    <a:pt x="50" y="29"/>
                                  </a:lnTo>
                                  <a:lnTo>
                                    <a:pt x="50" y="46"/>
                                  </a:lnTo>
                                  <a:lnTo>
                                    <a:pt x="48" y="51"/>
                                  </a:lnTo>
                                  <a:lnTo>
                                    <a:pt x="43" y="53"/>
                                  </a:lnTo>
                                  <a:lnTo>
                                    <a:pt x="41" y="58"/>
                                  </a:lnTo>
                                  <a:lnTo>
                                    <a:pt x="36" y="60"/>
                                  </a:lnTo>
                                  <a:lnTo>
                                    <a:pt x="61" y="60"/>
                                  </a:lnTo>
                                  <a:lnTo>
                                    <a:pt x="62" y="58"/>
                                  </a:lnTo>
                                  <a:lnTo>
                                    <a:pt x="67" y="48"/>
                                  </a:lnTo>
                                  <a:lnTo>
                                    <a:pt x="67" y="36"/>
                                  </a:lnTo>
                                  <a:lnTo>
                                    <a:pt x="66" y="27"/>
                                  </a:lnTo>
                                  <a:lnTo>
                                    <a:pt x="64" y="19"/>
                                  </a:lnTo>
                                  <a:lnTo>
                                    <a:pt x="6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42"/>
                          <wps:cNvSpPr>
                            <a:spLocks/>
                          </wps:cNvSpPr>
                          <wps:spPr bwMode="auto">
                            <a:xfrm>
                              <a:off x="1621" y="2511"/>
                              <a:ext cx="68" cy="99"/>
                            </a:xfrm>
                            <a:custGeom>
                              <a:avLst/>
                              <a:gdLst>
                                <a:gd name="T0" fmla="+- 0 1652 1621"/>
                                <a:gd name="T1" fmla="*/ T0 w 68"/>
                                <a:gd name="T2" fmla="+- 0 2511 2511"/>
                                <a:gd name="T3" fmla="*/ 2511 h 99"/>
                                <a:gd name="T4" fmla="+- 0 1647 1621"/>
                                <a:gd name="T5" fmla="*/ T4 w 68"/>
                                <a:gd name="T6" fmla="+- 0 2511 2511"/>
                                <a:gd name="T7" fmla="*/ 2511 h 99"/>
                                <a:gd name="T8" fmla="+- 0 1638 1621"/>
                                <a:gd name="T9" fmla="*/ T8 w 68"/>
                                <a:gd name="T10" fmla="+- 0 2516 2511"/>
                                <a:gd name="T11" fmla="*/ 2516 h 99"/>
                                <a:gd name="T12" fmla="+- 0 1673 1621"/>
                                <a:gd name="T13" fmla="*/ T12 w 68"/>
                                <a:gd name="T14" fmla="+- 0 2516 2511"/>
                                <a:gd name="T15" fmla="*/ 2516 h 99"/>
                                <a:gd name="T16" fmla="+- 0 1670 1621"/>
                                <a:gd name="T17" fmla="*/ T16 w 68"/>
                                <a:gd name="T18" fmla="+- 0 2514 2511"/>
                                <a:gd name="T19" fmla="*/ 2514 h 99"/>
                                <a:gd name="T20" fmla="+- 0 1662 1621"/>
                                <a:gd name="T21" fmla="*/ T20 w 68"/>
                                <a:gd name="T22" fmla="+- 0 2512 2511"/>
                                <a:gd name="T23" fmla="*/ 2512 h 99"/>
                                <a:gd name="T24" fmla="+- 0 1652 1621"/>
                                <a:gd name="T25" fmla="*/ T24 w 68"/>
                                <a:gd name="T26" fmla="+- 0 2511 2511"/>
                                <a:gd name="T27" fmla="*/ 2511 h 99"/>
                              </a:gdLst>
                              <a:ahLst/>
                              <a:cxnLst>
                                <a:cxn ang="0">
                                  <a:pos x="T1" y="T3"/>
                                </a:cxn>
                                <a:cxn ang="0">
                                  <a:pos x="T5" y="T7"/>
                                </a:cxn>
                                <a:cxn ang="0">
                                  <a:pos x="T9" y="T11"/>
                                </a:cxn>
                                <a:cxn ang="0">
                                  <a:pos x="T13" y="T15"/>
                                </a:cxn>
                                <a:cxn ang="0">
                                  <a:pos x="T17" y="T19"/>
                                </a:cxn>
                                <a:cxn ang="0">
                                  <a:pos x="T21" y="T23"/>
                                </a:cxn>
                                <a:cxn ang="0">
                                  <a:pos x="T25" y="T27"/>
                                </a:cxn>
                              </a:cxnLst>
                              <a:rect l="0" t="0" r="r" b="b"/>
                              <a:pathLst>
                                <a:path w="68" h="99">
                                  <a:moveTo>
                                    <a:pt x="31" y="0"/>
                                  </a:moveTo>
                                  <a:lnTo>
                                    <a:pt x="26" y="0"/>
                                  </a:lnTo>
                                  <a:lnTo>
                                    <a:pt x="17" y="5"/>
                                  </a:lnTo>
                                  <a:lnTo>
                                    <a:pt x="52" y="5"/>
                                  </a:lnTo>
                                  <a:lnTo>
                                    <a:pt x="49" y="3"/>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343"/>
                        <wpg:cNvGrpSpPr>
                          <a:grpSpLocks/>
                        </wpg:cNvGrpSpPr>
                        <wpg:grpSpPr bwMode="auto">
                          <a:xfrm>
                            <a:off x="1698" y="2511"/>
                            <a:ext cx="70" cy="75"/>
                            <a:chOff x="1698" y="2511"/>
                            <a:chExt cx="70" cy="75"/>
                          </a:xfrm>
                        </wpg:grpSpPr>
                        <wps:wsp>
                          <wps:cNvPr id="530" name="Freeform 344"/>
                          <wps:cNvSpPr>
                            <a:spLocks/>
                          </wps:cNvSpPr>
                          <wps:spPr bwMode="auto">
                            <a:xfrm>
                              <a:off x="1698" y="2511"/>
                              <a:ext cx="70" cy="75"/>
                            </a:xfrm>
                            <a:custGeom>
                              <a:avLst/>
                              <a:gdLst>
                                <a:gd name="T0" fmla="+- 0 1743 1698"/>
                                <a:gd name="T1" fmla="*/ T0 w 70"/>
                                <a:gd name="T2" fmla="+- 0 2511 2511"/>
                                <a:gd name="T3" fmla="*/ 2511 h 75"/>
                                <a:gd name="T4" fmla="+- 0 1722 1698"/>
                                <a:gd name="T5" fmla="*/ T4 w 70"/>
                                <a:gd name="T6" fmla="+- 0 2511 2511"/>
                                <a:gd name="T7" fmla="*/ 2511 h 75"/>
                                <a:gd name="T8" fmla="+- 0 1714 1698"/>
                                <a:gd name="T9" fmla="*/ T8 w 70"/>
                                <a:gd name="T10" fmla="+- 0 2514 2511"/>
                                <a:gd name="T11" fmla="*/ 2514 h 75"/>
                                <a:gd name="T12" fmla="+- 0 1700 1698"/>
                                <a:gd name="T13" fmla="*/ T12 w 70"/>
                                <a:gd name="T14" fmla="+- 0 2528 2511"/>
                                <a:gd name="T15" fmla="*/ 2528 h 75"/>
                                <a:gd name="T16" fmla="+- 0 1698 1698"/>
                                <a:gd name="T17" fmla="*/ T16 w 70"/>
                                <a:gd name="T18" fmla="+- 0 2538 2511"/>
                                <a:gd name="T19" fmla="*/ 2538 h 75"/>
                                <a:gd name="T20" fmla="+- 0 1698 1698"/>
                                <a:gd name="T21" fmla="*/ T20 w 70"/>
                                <a:gd name="T22" fmla="+- 0 2559 2511"/>
                                <a:gd name="T23" fmla="*/ 2559 h 75"/>
                                <a:gd name="T24" fmla="+- 0 1700 1698"/>
                                <a:gd name="T25" fmla="*/ T24 w 70"/>
                                <a:gd name="T26" fmla="+- 0 2569 2511"/>
                                <a:gd name="T27" fmla="*/ 2569 h 75"/>
                                <a:gd name="T28" fmla="+- 0 1712 1698"/>
                                <a:gd name="T29" fmla="*/ T28 w 70"/>
                                <a:gd name="T30" fmla="+- 0 2581 2511"/>
                                <a:gd name="T31" fmla="*/ 2581 h 75"/>
                                <a:gd name="T32" fmla="+- 0 1722 1698"/>
                                <a:gd name="T33" fmla="*/ T32 w 70"/>
                                <a:gd name="T34" fmla="+- 0 2586 2511"/>
                                <a:gd name="T35" fmla="*/ 2586 h 75"/>
                                <a:gd name="T36" fmla="+- 0 1743 1698"/>
                                <a:gd name="T37" fmla="*/ T36 w 70"/>
                                <a:gd name="T38" fmla="+- 0 2586 2511"/>
                                <a:gd name="T39" fmla="*/ 2586 h 75"/>
                                <a:gd name="T40" fmla="+- 0 1758 1698"/>
                                <a:gd name="T41" fmla="*/ T40 w 70"/>
                                <a:gd name="T42" fmla="+- 0 2578 2511"/>
                                <a:gd name="T43" fmla="*/ 2578 h 75"/>
                                <a:gd name="T44" fmla="+- 0 1755 1698"/>
                                <a:gd name="T45" fmla="*/ T44 w 70"/>
                                <a:gd name="T46" fmla="+- 0 2571 2511"/>
                                <a:gd name="T47" fmla="*/ 2571 h 75"/>
                                <a:gd name="T48" fmla="+- 0 1729 1698"/>
                                <a:gd name="T49" fmla="*/ T48 w 70"/>
                                <a:gd name="T50" fmla="+- 0 2571 2511"/>
                                <a:gd name="T51" fmla="*/ 2571 h 75"/>
                                <a:gd name="T52" fmla="+- 0 1719 1698"/>
                                <a:gd name="T53" fmla="*/ T52 w 70"/>
                                <a:gd name="T54" fmla="+- 0 2566 2511"/>
                                <a:gd name="T55" fmla="*/ 2566 h 75"/>
                                <a:gd name="T56" fmla="+- 0 1717 1698"/>
                                <a:gd name="T57" fmla="*/ T56 w 70"/>
                                <a:gd name="T58" fmla="+- 0 2562 2511"/>
                                <a:gd name="T59" fmla="*/ 2562 h 75"/>
                                <a:gd name="T60" fmla="+- 0 1714 1698"/>
                                <a:gd name="T61" fmla="*/ T60 w 70"/>
                                <a:gd name="T62" fmla="+- 0 2559 2511"/>
                                <a:gd name="T63" fmla="*/ 2559 h 75"/>
                                <a:gd name="T64" fmla="+- 0 1714 1698"/>
                                <a:gd name="T65" fmla="*/ T64 w 70"/>
                                <a:gd name="T66" fmla="+- 0 2552 2511"/>
                                <a:gd name="T67" fmla="*/ 2552 h 75"/>
                                <a:gd name="T68" fmla="+- 0 1765 1698"/>
                                <a:gd name="T69" fmla="*/ T68 w 70"/>
                                <a:gd name="T70" fmla="+- 0 2552 2511"/>
                                <a:gd name="T71" fmla="*/ 2552 h 75"/>
                                <a:gd name="T72" fmla="+- 0 1767 1698"/>
                                <a:gd name="T73" fmla="*/ T72 w 70"/>
                                <a:gd name="T74" fmla="+- 0 2550 2511"/>
                                <a:gd name="T75" fmla="*/ 2550 h 75"/>
                                <a:gd name="T76" fmla="+- 0 1767 1698"/>
                                <a:gd name="T77" fmla="*/ T76 w 70"/>
                                <a:gd name="T78" fmla="+- 0 2540 2511"/>
                                <a:gd name="T79" fmla="*/ 2540 h 75"/>
                                <a:gd name="T80" fmla="+- 0 1714 1698"/>
                                <a:gd name="T81" fmla="*/ T80 w 70"/>
                                <a:gd name="T82" fmla="+- 0 2540 2511"/>
                                <a:gd name="T83" fmla="*/ 2540 h 75"/>
                                <a:gd name="T84" fmla="+- 0 1717 1698"/>
                                <a:gd name="T85" fmla="*/ T84 w 70"/>
                                <a:gd name="T86" fmla="+- 0 2530 2511"/>
                                <a:gd name="T87" fmla="*/ 2530 h 75"/>
                                <a:gd name="T88" fmla="+- 0 1724 1698"/>
                                <a:gd name="T89" fmla="*/ T88 w 70"/>
                                <a:gd name="T90" fmla="+- 0 2526 2511"/>
                                <a:gd name="T91" fmla="*/ 2526 h 75"/>
                                <a:gd name="T92" fmla="+- 0 1762 1698"/>
                                <a:gd name="T93" fmla="*/ T92 w 70"/>
                                <a:gd name="T94" fmla="+- 0 2526 2511"/>
                                <a:gd name="T95" fmla="*/ 2526 h 75"/>
                                <a:gd name="T96" fmla="+- 0 1750 1698"/>
                                <a:gd name="T97" fmla="*/ T96 w 70"/>
                                <a:gd name="T98" fmla="+- 0 2514 2511"/>
                                <a:gd name="T99" fmla="*/ 2514 h 75"/>
                                <a:gd name="T100" fmla="+- 0 1743 1698"/>
                                <a:gd name="T101" fmla="*/ T100 w 70"/>
                                <a:gd name="T102" fmla="+- 0 2511 2511"/>
                                <a:gd name="T103" fmla="*/ 25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0" h="75">
                                  <a:moveTo>
                                    <a:pt x="45" y="0"/>
                                  </a:moveTo>
                                  <a:lnTo>
                                    <a:pt x="24" y="0"/>
                                  </a:lnTo>
                                  <a:lnTo>
                                    <a:pt x="16" y="3"/>
                                  </a:lnTo>
                                  <a:lnTo>
                                    <a:pt x="2" y="17"/>
                                  </a:lnTo>
                                  <a:lnTo>
                                    <a:pt x="0" y="27"/>
                                  </a:lnTo>
                                  <a:lnTo>
                                    <a:pt x="0" y="48"/>
                                  </a:lnTo>
                                  <a:lnTo>
                                    <a:pt x="2" y="58"/>
                                  </a:lnTo>
                                  <a:lnTo>
                                    <a:pt x="14" y="70"/>
                                  </a:lnTo>
                                  <a:lnTo>
                                    <a:pt x="24" y="75"/>
                                  </a:lnTo>
                                  <a:lnTo>
                                    <a:pt x="45" y="75"/>
                                  </a:lnTo>
                                  <a:lnTo>
                                    <a:pt x="60" y="67"/>
                                  </a:lnTo>
                                  <a:lnTo>
                                    <a:pt x="57" y="60"/>
                                  </a:lnTo>
                                  <a:lnTo>
                                    <a:pt x="31" y="60"/>
                                  </a:lnTo>
                                  <a:lnTo>
                                    <a:pt x="21" y="55"/>
                                  </a:lnTo>
                                  <a:lnTo>
                                    <a:pt x="19" y="51"/>
                                  </a:lnTo>
                                  <a:lnTo>
                                    <a:pt x="16" y="48"/>
                                  </a:lnTo>
                                  <a:lnTo>
                                    <a:pt x="16" y="41"/>
                                  </a:lnTo>
                                  <a:lnTo>
                                    <a:pt x="67" y="41"/>
                                  </a:lnTo>
                                  <a:lnTo>
                                    <a:pt x="69" y="39"/>
                                  </a:lnTo>
                                  <a:lnTo>
                                    <a:pt x="69" y="29"/>
                                  </a:lnTo>
                                  <a:lnTo>
                                    <a:pt x="16" y="29"/>
                                  </a:lnTo>
                                  <a:lnTo>
                                    <a:pt x="19" y="19"/>
                                  </a:lnTo>
                                  <a:lnTo>
                                    <a:pt x="26" y="15"/>
                                  </a:lnTo>
                                  <a:lnTo>
                                    <a:pt x="64" y="15"/>
                                  </a:lnTo>
                                  <a:lnTo>
                                    <a:pt x="52" y="3"/>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45"/>
                          <wps:cNvSpPr>
                            <a:spLocks/>
                          </wps:cNvSpPr>
                          <wps:spPr bwMode="auto">
                            <a:xfrm>
                              <a:off x="1698" y="2511"/>
                              <a:ext cx="70" cy="75"/>
                            </a:xfrm>
                            <a:custGeom>
                              <a:avLst/>
                              <a:gdLst>
                                <a:gd name="T0" fmla="+- 0 1753 1698"/>
                                <a:gd name="T1" fmla="*/ T0 w 70"/>
                                <a:gd name="T2" fmla="+- 0 2564 2511"/>
                                <a:gd name="T3" fmla="*/ 2564 h 75"/>
                                <a:gd name="T4" fmla="+- 0 1748 1698"/>
                                <a:gd name="T5" fmla="*/ T4 w 70"/>
                                <a:gd name="T6" fmla="+- 0 2569 2511"/>
                                <a:gd name="T7" fmla="*/ 2569 h 75"/>
                                <a:gd name="T8" fmla="+- 0 1741 1698"/>
                                <a:gd name="T9" fmla="*/ T8 w 70"/>
                                <a:gd name="T10" fmla="+- 0 2571 2511"/>
                                <a:gd name="T11" fmla="*/ 2571 h 75"/>
                                <a:gd name="T12" fmla="+- 0 1755 1698"/>
                                <a:gd name="T13" fmla="*/ T12 w 70"/>
                                <a:gd name="T14" fmla="+- 0 2571 2511"/>
                                <a:gd name="T15" fmla="*/ 2571 h 75"/>
                                <a:gd name="T16" fmla="+- 0 1753 1698"/>
                                <a:gd name="T17" fmla="*/ T16 w 70"/>
                                <a:gd name="T18" fmla="+- 0 2564 2511"/>
                                <a:gd name="T19" fmla="*/ 2564 h 75"/>
                              </a:gdLst>
                              <a:ahLst/>
                              <a:cxnLst>
                                <a:cxn ang="0">
                                  <a:pos x="T1" y="T3"/>
                                </a:cxn>
                                <a:cxn ang="0">
                                  <a:pos x="T5" y="T7"/>
                                </a:cxn>
                                <a:cxn ang="0">
                                  <a:pos x="T9" y="T11"/>
                                </a:cxn>
                                <a:cxn ang="0">
                                  <a:pos x="T13" y="T15"/>
                                </a:cxn>
                                <a:cxn ang="0">
                                  <a:pos x="T17" y="T19"/>
                                </a:cxn>
                              </a:cxnLst>
                              <a:rect l="0" t="0" r="r" b="b"/>
                              <a:pathLst>
                                <a:path w="70" h="75">
                                  <a:moveTo>
                                    <a:pt x="55" y="53"/>
                                  </a:moveTo>
                                  <a:lnTo>
                                    <a:pt x="50" y="58"/>
                                  </a:lnTo>
                                  <a:lnTo>
                                    <a:pt x="43" y="60"/>
                                  </a:lnTo>
                                  <a:lnTo>
                                    <a:pt x="57" y="60"/>
                                  </a:lnTo>
                                  <a:lnTo>
                                    <a:pt x="5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46"/>
                          <wps:cNvSpPr>
                            <a:spLocks/>
                          </wps:cNvSpPr>
                          <wps:spPr bwMode="auto">
                            <a:xfrm>
                              <a:off x="1698" y="2511"/>
                              <a:ext cx="70" cy="75"/>
                            </a:xfrm>
                            <a:custGeom>
                              <a:avLst/>
                              <a:gdLst>
                                <a:gd name="T0" fmla="+- 0 1762 1698"/>
                                <a:gd name="T1" fmla="*/ T0 w 70"/>
                                <a:gd name="T2" fmla="+- 0 2526 2511"/>
                                <a:gd name="T3" fmla="*/ 2526 h 75"/>
                                <a:gd name="T4" fmla="+- 0 1743 1698"/>
                                <a:gd name="T5" fmla="*/ T4 w 70"/>
                                <a:gd name="T6" fmla="+- 0 2526 2511"/>
                                <a:gd name="T7" fmla="*/ 2526 h 75"/>
                                <a:gd name="T8" fmla="+- 0 1748 1698"/>
                                <a:gd name="T9" fmla="*/ T8 w 70"/>
                                <a:gd name="T10" fmla="+- 0 2530 2511"/>
                                <a:gd name="T11" fmla="*/ 2530 h 75"/>
                                <a:gd name="T12" fmla="+- 0 1750 1698"/>
                                <a:gd name="T13" fmla="*/ T12 w 70"/>
                                <a:gd name="T14" fmla="+- 0 2540 2511"/>
                                <a:gd name="T15" fmla="*/ 2540 h 75"/>
                                <a:gd name="T16" fmla="+- 0 1767 1698"/>
                                <a:gd name="T17" fmla="*/ T16 w 70"/>
                                <a:gd name="T18" fmla="+- 0 2540 2511"/>
                                <a:gd name="T19" fmla="*/ 2540 h 75"/>
                                <a:gd name="T20" fmla="+- 0 1767 1698"/>
                                <a:gd name="T21" fmla="*/ T20 w 70"/>
                                <a:gd name="T22" fmla="+- 0 2533 2511"/>
                                <a:gd name="T23" fmla="*/ 2533 h 75"/>
                                <a:gd name="T24" fmla="+- 0 1762 1698"/>
                                <a:gd name="T25" fmla="*/ T24 w 70"/>
                                <a:gd name="T26" fmla="+- 0 2526 2511"/>
                                <a:gd name="T27" fmla="*/ 2526 h 75"/>
                              </a:gdLst>
                              <a:ahLst/>
                              <a:cxnLst>
                                <a:cxn ang="0">
                                  <a:pos x="T1" y="T3"/>
                                </a:cxn>
                                <a:cxn ang="0">
                                  <a:pos x="T5" y="T7"/>
                                </a:cxn>
                                <a:cxn ang="0">
                                  <a:pos x="T9" y="T11"/>
                                </a:cxn>
                                <a:cxn ang="0">
                                  <a:pos x="T13" y="T15"/>
                                </a:cxn>
                                <a:cxn ang="0">
                                  <a:pos x="T17" y="T19"/>
                                </a:cxn>
                                <a:cxn ang="0">
                                  <a:pos x="T21" y="T23"/>
                                </a:cxn>
                                <a:cxn ang="0">
                                  <a:pos x="T25" y="T27"/>
                                </a:cxn>
                              </a:cxnLst>
                              <a:rect l="0" t="0" r="r" b="b"/>
                              <a:pathLst>
                                <a:path w="70" h="75">
                                  <a:moveTo>
                                    <a:pt x="64" y="15"/>
                                  </a:moveTo>
                                  <a:lnTo>
                                    <a:pt x="45" y="15"/>
                                  </a:lnTo>
                                  <a:lnTo>
                                    <a:pt x="50" y="19"/>
                                  </a:lnTo>
                                  <a:lnTo>
                                    <a:pt x="52" y="29"/>
                                  </a:lnTo>
                                  <a:lnTo>
                                    <a:pt x="69" y="29"/>
                                  </a:lnTo>
                                  <a:lnTo>
                                    <a:pt x="69" y="22"/>
                                  </a:lnTo>
                                  <a:lnTo>
                                    <a:pt x="6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347"/>
                        <wpg:cNvGrpSpPr>
                          <a:grpSpLocks/>
                        </wpg:cNvGrpSpPr>
                        <wpg:grpSpPr bwMode="auto">
                          <a:xfrm>
                            <a:off x="1779" y="2511"/>
                            <a:ext cx="48" cy="72"/>
                            <a:chOff x="1779" y="2511"/>
                            <a:chExt cx="48" cy="72"/>
                          </a:xfrm>
                        </wpg:grpSpPr>
                        <wps:wsp>
                          <wps:cNvPr id="534" name="Freeform 348"/>
                          <wps:cNvSpPr>
                            <a:spLocks/>
                          </wps:cNvSpPr>
                          <wps:spPr bwMode="auto">
                            <a:xfrm>
                              <a:off x="1779" y="2511"/>
                              <a:ext cx="48" cy="72"/>
                            </a:xfrm>
                            <a:custGeom>
                              <a:avLst/>
                              <a:gdLst>
                                <a:gd name="T0" fmla="+- 0 1796 1779"/>
                                <a:gd name="T1" fmla="*/ T0 w 48"/>
                                <a:gd name="T2" fmla="+- 0 2511 2511"/>
                                <a:gd name="T3" fmla="*/ 2511 h 72"/>
                                <a:gd name="T4" fmla="+- 0 1779 1779"/>
                                <a:gd name="T5" fmla="*/ T4 w 48"/>
                                <a:gd name="T6" fmla="+- 0 2511 2511"/>
                                <a:gd name="T7" fmla="*/ 2511 h 72"/>
                                <a:gd name="T8" fmla="+- 0 1779 1779"/>
                                <a:gd name="T9" fmla="*/ T8 w 48"/>
                                <a:gd name="T10" fmla="+- 0 2583 2511"/>
                                <a:gd name="T11" fmla="*/ 2583 h 72"/>
                                <a:gd name="T12" fmla="+- 0 1796 1779"/>
                                <a:gd name="T13" fmla="*/ T12 w 48"/>
                                <a:gd name="T14" fmla="+- 0 2583 2511"/>
                                <a:gd name="T15" fmla="*/ 2583 h 72"/>
                                <a:gd name="T16" fmla="+- 0 1796 1779"/>
                                <a:gd name="T17" fmla="*/ T16 w 48"/>
                                <a:gd name="T18" fmla="+- 0 2538 2511"/>
                                <a:gd name="T19" fmla="*/ 2538 h 72"/>
                                <a:gd name="T20" fmla="+- 0 1798 1779"/>
                                <a:gd name="T21" fmla="*/ T20 w 48"/>
                                <a:gd name="T22" fmla="+- 0 2533 2511"/>
                                <a:gd name="T23" fmla="*/ 2533 h 72"/>
                                <a:gd name="T24" fmla="+- 0 1801 1779"/>
                                <a:gd name="T25" fmla="*/ T24 w 48"/>
                                <a:gd name="T26" fmla="+- 0 2530 2511"/>
                                <a:gd name="T27" fmla="*/ 2530 h 72"/>
                                <a:gd name="T28" fmla="+- 0 1803 1779"/>
                                <a:gd name="T29" fmla="*/ T28 w 48"/>
                                <a:gd name="T30" fmla="+- 0 2526 2511"/>
                                <a:gd name="T31" fmla="*/ 2526 h 72"/>
                                <a:gd name="T32" fmla="+- 0 1821 1779"/>
                                <a:gd name="T33" fmla="*/ T32 w 48"/>
                                <a:gd name="T34" fmla="+- 0 2526 2511"/>
                                <a:gd name="T35" fmla="*/ 2526 h 72"/>
                                <a:gd name="T36" fmla="+- 0 1825 1779"/>
                                <a:gd name="T37" fmla="*/ T36 w 48"/>
                                <a:gd name="T38" fmla="+- 0 2518 2511"/>
                                <a:gd name="T39" fmla="*/ 2518 h 72"/>
                                <a:gd name="T40" fmla="+- 0 1796 1779"/>
                                <a:gd name="T41" fmla="*/ T40 w 48"/>
                                <a:gd name="T42" fmla="+- 0 2518 2511"/>
                                <a:gd name="T43" fmla="*/ 2518 h 72"/>
                                <a:gd name="T44" fmla="+- 0 1796 1779"/>
                                <a:gd name="T45" fmla="*/ T44 w 48"/>
                                <a:gd name="T46" fmla="+- 0 2511 2511"/>
                                <a:gd name="T47" fmla="*/ 251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 h="72">
                                  <a:moveTo>
                                    <a:pt x="17" y="0"/>
                                  </a:moveTo>
                                  <a:lnTo>
                                    <a:pt x="0" y="0"/>
                                  </a:lnTo>
                                  <a:lnTo>
                                    <a:pt x="0" y="72"/>
                                  </a:lnTo>
                                  <a:lnTo>
                                    <a:pt x="17" y="72"/>
                                  </a:lnTo>
                                  <a:lnTo>
                                    <a:pt x="17" y="27"/>
                                  </a:lnTo>
                                  <a:lnTo>
                                    <a:pt x="19" y="22"/>
                                  </a:lnTo>
                                  <a:lnTo>
                                    <a:pt x="22" y="19"/>
                                  </a:lnTo>
                                  <a:lnTo>
                                    <a:pt x="24" y="15"/>
                                  </a:lnTo>
                                  <a:lnTo>
                                    <a:pt x="42" y="15"/>
                                  </a:lnTo>
                                  <a:lnTo>
                                    <a:pt x="46" y="7"/>
                                  </a:lnTo>
                                  <a:lnTo>
                                    <a:pt x="17" y="7"/>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49"/>
                          <wps:cNvSpPr>
                            <a:spLocks/>
                          </wps:cNvSpPr>
                          <wps:spPr bwMode="auto">
                            <a:xfrm>
                              <a:off x="1779" y="2511"/>
                              <a:ext cx="48" cy="72"/>
                            </a:xfrm>
                            <a:custGeom>
                              <a:avLst/>
                              <a:gdLst>
                                <a:gd name="T0" fmla="+- 0 1821 1779"/>
                                <a:gd name="T1" fmla="*/ T0 w 48"/>
                                <a:gd name="T2" fmla="+- 0 2526 2511"/>
                                <a:gd name="T3" fmla="*/ 2526 h 72"/>
                                <a:gd name="T4" fmla="+- 0 1818 1779"/>
                                <a:gd name="T5" fmla="*/ T4 w 48"/>
                                <a:gd name="T6" fmla="+- 0 2526 2511"/>
                                <a:gd name="T7" fmla="*/ 2526 h 72"/>
                                <a:gd name="T8" fmla="+- 0 1820 1779"/>
                                <a:gd name="T9" fmla="*/ T8 w 48"/>
                                <a:gd name="T10" fmla="+- 0 2528 2511"/>
                                <a:gd name="T11" fmla="*/ 2528 h 72"/>
                                <a:gd name="T12" fmla="+- 0 1821 1779"/>
                                <a:gd name="T13" fmla="*/ T12 w 48"/>
                                <a:gd name="T14" fmla="+- 0 2526 2511"/>
                                <a:gd name="T15" fmla="*/ 2526 h 72"/>
                              </a:gdLst>
                              <a:ahLst/>
                              <a:cxnLst>
                                <a:cxn ang="0">
                                  <a:pos x="T1" y="T3"/>
                                </a:cxn>
                                <a:cxn ang="0">
                                  <a:pos x="T5" y="T7"/>
                                </a:cxn>
                                <a:cxn ang="0">
                                  <a:pos x="T9" y="T11"/>
                                </a:cxn>
                                <a:cxn ang="0">
                                  <a:pos x="T13" y="T15"/>
                                </a:cxn>
                              </a:cxnLst>
                              <a:rect l="0" t="0" r="r" b="b"/>
                              <a:pathLst>
                                <a:path w="48" h="72">
                                  <a:moveTo>
                                    <a:pt x="42" y="15"/>
                                  </a:moveTo>
                                  <a:lnTo>
                                    <a:pt x="39" y="15"/>
                                  </a:lnTo>
                                  <a:lnTo>
                                    <a:pt x="41" y="17"/>
                                  </a:lnTo>
                                  <a:lnTo>
                                    <a:pt x="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50"/>
                          <wps:cNvSpPr>
                            <a:spLocks/>
                          </wps:cNvSpPr>
                          <wps:spPr bwMode="auto">
                            <a:xfrm>
                              <a:off x="1779" y="2511"/>
                              <a:ext cx="48" cy="72"/>
                            </a:xfrm>
                            <a:custGeom>
                              <a:avLst/>
                              <a:gdLst>
                                <a:gd name="T0" fmla="+- 0 1825 1779"/>
                                <a:gd name="T1" fmla="*/ T0 w 48"/>
                                <a:gd name="T2" fmla="+- 0 2511 2511"/>
                                <a:gd name="T3" fmla="*/ 2511 h 72"/>
                                <a:gd name="T4" fmla="+- 0 1808 1779"/>
                                <a:gd name="T5" fmla="*/ T4 w 48"/>
                                <a:gd name="T6" fmla="+- 0 2511 2511"/>
                                <a:gd name="T7" fmla="*/ 2511 h 72"/>
                                <a:gd name="T8" fmla="+- 0 1801 1779"/>
                                <a:gd name="T9" fmla="*/ T8 w 48"/>
                                <a:gd name="T10" fmla="+- 0 2514 2511"/>
                                <a:gd name="T11" fmla="*/ 2514 h 72"/>
                                <a:gd name="T12" fmla="+- 0 1796 1779"/>
                                <a:gd name="T13" fmla="*/ T12 w 48"/>
                                <a:gd name="T14" fmla="+- 0 2518 2511"/>
                                <a:gd name="T15" fmla="*/ 2518 h 72"/>
                                <a:gd name="T16" fmla="+- 0 1825 1779"/>
                                <a:gd name="T17" fmla="*/ T16 w 48"/>
                                <a:gd name="T18" fmla="+- 0 2518 2511"/>
                                <a:gd name="T19" fmla="*/ 2518 h 72"/>
                                <a:gd name="T20" fmla="+- 0 1827 1779"/>
                                <a:gd name="T21" fmla="*/ T20 w 48"/>
                                <a:gd name="T22" fmla="+- 0 2514 2511"/>
                                <a:gd name="T23" fmla="*/ 2514 h 72"/>
                                <a:gd name="T24" fmla="+- 0 1825 1779"/>
                                <a:gd name="T25" fmla="*/ T24 w 48"/>
                                <a:gd name="T26" fmla="+- 0 2511 2511"/>
                                <a:gd name="T27" fmla="*/ 2511 h 72"/>
                              </a:gdLst>
                              <a:ahLst/>
                              <a:cxnLst>
                                <a:cxn ang="0">
                                  <a:pos x="T1" y="T3"/>
                                </a:cxn>
                                <a:cxn ang="0">
                                  <a:pos x="T5" y="T7"/>
                                </a:cxn>
                                <a:cxn ang="0">
                                  <a:pos x="T9" y="T11"/>
                                </a:cxn>
                                <a:cxn ang="0">
                                  <a:pos x="T13" y="T15"/>
                                </a:cxn>
                                <a:cxn ang="0">
                                  <a:pos x="T17" y="T19"/>
                                </a:cxn>
                                <a:cxn ang="0">
                                  <a:pos x="T21" y="T23"/>
                                </a:cxn>
                                <a:cxn ang="0">
                                  <a:pos x="T25" y="T27"/>
                                </a:cxn>
                              </a:cxnLst>
                              <a:rect l="0" t="0" r="r" b="b"/>
                              <a:pathLst>
                                <a:path w="48" h="72">
                                  <a:moveTo>
                                    <a:pt x="46" y="0"/>
                                  </a:moveTo>
                                  <a:lnTo>
                                    <a:pt x="29" y="0"/>
                                  </a:lnTo>
                                  <a:lnTo>
                                    <a:pt x="22" y="3"/>
                                  </a:lnTo>
                                  <a:lnTo>
                                    <a:pt x="17" y="7"/>
                                  </a:lnTo>
                                  <a:lnTo>
                                    <a:pt x="46" y="7"/>
                                  </a:lnTo>
                                  <a:lnTo>
                                    <a:pt x="48" y="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351"/>
                        <wpg:cNvGrpSpPr>
                          <a:grpSpLocks/>
                        </wpg:cNvGrpSpPr>
                        <wpg:grpSpPr bwMode="auto">
                          <a:xfrm>
                            <a:off x="1832" y="2511"/>
                            <a:ext cx="68" cy="75"/>
                            <a:chOff x="1832" y="2511"/>
                            <a:chExt cx="68" cy="75"/>
                          </a:xfrm>
                        </wpg:grpSpPr>
                        <wps:wsp>
                          <wps:cNvPr id="538" name="Freeform 352"/>
                          <wps:cNvSpPr>
                            <a:spLocks/>
                          </wps:cNvSpPr>
                          <wps:spPr bwMode="auto">
                            <a:xfrm>
                              <a:off x="1832" y="2511"/>
                              <a:ext cx="68" cy="75"/>
                            </a:xfrm>
                            <a:custGeom>
                              <a:avLst/>
                              <a:gdLst>
                                <a:gd name="T0" fmla="+- 0 1870 1832"/>
                                <a:gd name="T1" fmla="*/ T0 w 68"/>
                                <a:gd name="T2" fmla="+- 0 2535 2511"/>
                                <a:gd name="T3" fmla="*/ 2535 h 75"/>
                                <a:gd name="T4" fmla="+- 0 1858 1832"/>
                                <a:gd name="T5" fmla="*/ T4 w 68"/>
                                <a:gd name="T6" fmla="+- 0 2535 2511"/>
                                <a:gd name="T7" fmla="*/ 2535 h 75"/>
                                <a:gd name="T8" fmla="+- 0 1849 1832"/>
                                <a:gd name="T9" fmla="*/ T8 w 68"/>
                                <a:gd name="T10" fmla="+- 0 2538 2511"/>
                                <a:gd name="T11" fmla="*/ 2538 h 75"/>
                                <a:gd name="T12" fmla="+- 0 1842 1832"/>
                                <a:gd name="T13" fmla="*/ T12 w 68"/>
                                <a:gd name="T14" fmla="+- 0 2542 2511"/>
                                <a:gd name="T15" fmla="*/ 2542 h 75"/>
                                <a:gd name="T16" fmla="+- 0 1837 1832"/>
                                <a:gd name="T17" fmla="*/ T16 w 68"/>
                                <a:gd name="T18" fmla="+- 0 2547 2511"/>
                                <a:gd name="T19" fmla="*/ 2547 h 75"/>
                                <a:gd name="T20" fmla="+- 0 1832 1832"/>
                                <a:gd name="T21" fmla="*/ T20 w 68"/>
                                <a:gd name="T22" fmla="+- 0 2554 2511"/>
                                <a:gd name="T23" fmla="*/ 2554 h 75"/>
                                <a:gd name="T24" fmla="+- 0 1832 1832"/>
                                <a:gd name="T25" fmla="*/ T24 w 68"/>
                                <a:gd name="T26" fmla="+- 0 2569 2511"/>
                                <a:gd name="T27" fmla="*/ 2569 h 75"/>
                                <a:gd name="T28" fmla="+- 0 1834 1832"/>
                                <a:gd name="T29" fmla="*/ T28 w 68"/>
                                <a:gd name="T30" fmla="+- 0 2576 2511"/>
                                <a:gd name="T31" fmla="*/ 2576 h 75"/>
                                <a:gd name="T32" fmla="+- 0 1839 1832"/>
                                <a:gd name="T33" fmla="*/ T32 w 68"/>
                                <a:gd name="T34" fmla="+- 0 2578 2511"/>
                                <a:gd name="T35" fmla="*/ 2578 h 75"/>
                                <a:gd name="T36" fmla="+- 0 1844 1832"/>
                                <a:gd name="T37" fmla="*/ T36 w 68"/>
                                <a:gd name="T38" fmla="+- 0 2583 2511"/>
                                <a:gd name="T39" fmla="*/ 2583 h 75"/>
                                <a:gd name="T40" fmla="+- 0 1849 1832"/>
                                <a:gd name="T41" fmla="*/ T40 w 68"/>
                                <a:gd name="T42" fmla="+- 0 2586 2511"/>
                                <a:gd name="T43" fmla="*/ 2586 h 75"/>
                                <a:gd name="T44" fmla="+- 0 1861 1832"/>
                                <a:gd name="T45" fmla="*/ T44 w 68"/>
                                <a:gd name="T46" fmla="+- 0 2586 2511"/>
                                <a:gd name="T47" fmla="*/ 2586 h 75"/>
                                <a:gd name="T48" fmla="+- 0 1870 1832"/>
                                <a:gd name="T49" fmla="*/ T48 w 68"/>
                                <a:gd name="T50" fmla="+- 0 2581 2511"/>
                                <a:gd name="T51" fmla="*/ 2581 h 75"/>
                                <a:gd name="T52" fmla="+- 0 1873 1832"/>
                                <a:gd name="T53" fmla="*/ T52 w 68"/>
                                <a:gd name="T54" fmla="+- 0 2581 2511"/>
                                <a:gd name="T55" fmla="*/ 2581 h 75"/>
                                <a:gd name="T56" fmla="+- 0 1878 1832"/>
                                <a:gd name="T57" fmla="*/ T56 w 68"/>
                                <a:gd name="T58" fmla="+- 0 2576 2511"/>
                                <a:gd name="T59" fmla="*/ 2576 h 75"/>
                                <a:gd name="T60" fmla="+- 0 1894 1832"/>
                                <a:gd name="T61" fmla="*/ T60 w 68"/>
                                <a:gd name="T62" fmla="+- 0 2576 2511"/>
                                <a:gd name="T63" fmla="*/ 2576 h 75"/>
                                <a:gd name="T64" fmla="+- 0 1892 1832"/>
                                <a:gd name="T65" fmla="*/ T64 w 68"/>
                                <a:gd name="T66" fmla="+- 0 2571 2511"/>
                                <a:gd name="T67" fmla="*/ 2571 h 75"/>
                                <a:gd name="T68" fmla="+- 0 1854 1832"/>
                                <a:gd name="T69" fmla="*/ T68 w 68"/>
                                <a:gd name="T70" fmla="+- 0 2571 2511"/>
                                <a:gd name="T71" fmla="*/ 2571 h 75"/>
                                <a:gd name="T72" fmla="+- 0 1849 1832"/>
                                <a:gd name="T73" fmla="*/ T72 w 68"/>
                                <a:gd name="T74" fmla="+- 0 2569 2511"/>
                                <a:gd name="T75" fmla="*/ 2569 h 75"/>
                                <a:gd name="T76" fmla="+- 0 1849 1832"/>
                                <a:gd name="T77" fmla="*/ T76 w 68"/>
                                <a:gd name="T78" fmla="+- 0 2552 2511"/>
                                <a:gd name="T79" fmla="*/ 2552 h 75"/>
                                <a:gd name="T80" fmla="+- 0 1856 1832"/>
                                <a:gd name="T81" fmla="*/ T80 w 68"/>
                                <a:gd name="T82" fmla="+- 0 2550 2511"/>
                                <a:gd name="T83" fmla="*/ 2550 h 75"/>
                                <a:gd name="T84" fmla="+- 0 1892 1832"/>
                                <a:gd name="T85" fmla="*/ T84 w 68"/>
                                <a:gd name="T86" fmla="+- 0 2550 2511"/>
                                <a:gd name="T87" fmla="*/ 2550 h 75"/>
                                <a:gd name="T88" fmla="+- 0 1892 1832"/>
                                <a:gd name="T89" fmla="*/ T88 w 68"/>
                                <a:gd name="T90" fmla="+- 0 2538 2511"/>
                                <a:gd name="T91" fmla="*/ 2538 h 75"/>
                                <a:gd name="T92" fmla="+- 0 1873 1832"/>
                                <a:gd name="T93" fmla="*/ T92 w 68"/>
                                <a:gd name="T94" fmla="+- 0 2538 2511"/>
                                <a:gd name="T95" fmla="*/ 2538 h 75"/>
                                <a:gd name="T96" fmla="+- 0 1870 1832"/>
                                <a:gd name="T97" fmla="*/ T96 w 68"/>
                                <a:gd name="T98" fmla="+- 0 2535 2511"/>
                                <a:gd name="T99" fmla="*/ 253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 h="75">
                                  <a:moveTo>
                                    <a:pt x="38" y="24"/>
                                  </a:moveTo>
                                  <a:lnTo>
                                    <a:pt x="26" y="24"/>
                                  </a:lnTo>
                                  <a:lnTo>
                                    <a:pt x="17" y="27"/>
                                  </a:lnTo>
                                  <a:lnTo>
                                    <a:pt x="10" y="31"/>
                                  </a:lnTo>
                                  <a:lnTo>
                                    <a:pt x="5" y="36"/>
                                  </a:lnTo>
                                  <a:lnTo>
                                    <a:pt x="0" y="43"/>
                                  </a:lnTo>
                                  <a:lnTo>
                                    <a:pt x="0" y="58"/>
                                  </a:lnTo>
                                  <a:lnTo>
                                    <a:pt x="2" y="65"/>
                                  </a:lnTo>
                                  <a:lnTo>
                                    <a:pt x="7" y="67"/>
                                  </a:lnTo>
                                  <a:lnTo>
                                    <a:pt x="12" y="72"/>
                                  </a:lnTo>
                                  <a:lnTo>
                                    <a:pt x="17" y="75"/>
                                  </a:lnTo>
                                  <a:lnTo>
                                    <a:pt x="29" y="75"/>
                                  </a:lnTo>
                                  <a:lnTo>
                                    <a:pt x="38" y="70"/>
                                  </a:lnTo>
                                  <a:lnTo>
                                    <a:pt x="41" y="70"/>
                                  </a:lnTo>
                                  <a:lnTo>
                                    <a:pt x="46" y="65"/>
                                  </a:lnTo>
                                  <a:lnTo>
                                    <a:pt x="62" y="65"/>
                                  </a:lnTo>
                                  <a:lnTo>
                                    <a:pt x="60" y="60"/>
                                  </a:lnTo>
                                  <a:lnTo>
                                    <a:pt x="22" y="60"/>
                                  </a:lnTo>
                                  <a:lnTo>
                                    <a:pt x="17" y="58"/>
                                  </a:lnTo>
                                  <a:lnTo>
                                    <a:pt x="17" y="41"/>
                                  </a:lnTo>
                                  <a:lnTo>
                                    <a:pt x="24" y="39"/>
                                  </a:lnTo>
                                  <a:lnTo>
                                    <a:pt x="60" y="39"/>
                                  </a:lnTo>
                                  <a:lnTo>
                                    <a:pt x="60" y="27"/>
                                  </a:lnTo>
                                  <a:lnTo>
                                    <a:pt x="41" y="27"/>
                                  </a:lnTo>
                                  <a:lnTo>
                                    <a:pt x="3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53"/>
                          <wps:cNvSpPr>
                            <a:spLocks/>
                          </wps:cNvSpPr>
                          <wps:spPr bwMode="auto">
                            <a:xfrm>
                              <a:off x="1832" y="2511"/>
                              <a:ext cx="68" cy="75"/>
                            </a:xfrm>
                            <a:custGeom>
                              <a:avLst/>
                              <a:gdLst>
                                <a:gd name="T0" fmla="+- 0 1894 1832"/>
                                <a:gd name="T1" fmla="*/ T0 w 68"/>
                                <a:gd name="T2" fmla="+- 0 2576 2511"/>
                                <a:gd name="T3" fmla="*/ 2576 h 75"/>
                                <a:gd name="T4" fmla="+- 0 1878 1832"/>
                                <a:gd name="T5" fmla="*/ T4 w 68"/>
                                <a:gd name="T6" fmla="+- 0 2576 2511"/>
                                <a:gd name="T7" fmla="*/ 2576 h 75"/>
                                <a:gd name="T8" fmla="+- 0 1878 1832"/>
                                <a:gd name="T9" fmla="*/ T8 w 68"/>
                                <a:gd name="T10" fmla="+- 0 2578 2511"/>
                                <a:gd name="T11" fmla="*/ 2578 h 75"/>
                                <a:gd name="T12" fmla="+- 0 1885 1832"/>
                                <a:gd name="T13" fmla="*/ T12 w 68"/>
                                <a:gd name="T14" fmla="+- 0 2586 2511"/>
                                <a:gd name="T15" fmla="*/ 2586 h 75"/>
                                <a:gd name="T16" fmla="+- 0 1890 1832"/>
                                <a:gd name="T17" fmla="*/ T16 w 68"/>
                                <a:gd name="T18" fmla="+- 0 2586 2511"/>
                                <a:gd name="T19" fmla="*/ 2586 h 75"/>
                                <a:gd name="T20" fmla="+- 0 1892 1832"/>
                                <a:gd name="T21" fmla="*/ T20 w 68"/>
                                <a:gd name="T22" fmla="+- 0 2583 2511"/>
                                <a:gd name="T23" fmla="*/ 2583 h 75"/>
                                <a:gd name="T24" fmla="+- 0 1894 1832"/>
                                <a:gd name="T25" fmla="*/ T24 w 68"/>
                                <a:gd name="T26" fmla="+- 0 2583 2511"/>
                                <a:gd name="T27" fmla="*/ 2583 h 75"/>
                                <a:gd name="T28" fmla="+- 0 1899 1832"/>
                                <a:gd name="T29" fmla="*/ T28 w 68"/>
                                <a:gd name="T30" fmla="+- 0 2578 2511"/>
                                <a:gd name="T31" fmla="*/ 2578 h 75"/>
                                <a:gd name="T32" fmla="+- 0 1894 1832"/>
                                <a:gd name="T33" fmla="*/ T32 w 68"/>
                                <a:gd name="T34" fmla="+- 0 2576 2511"/>
                                <a:gd name="T35" fmla="*/ 25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75">
                                  <a:moveTo>
                                    <a:pt x="62" y="65"/>
                                  </a:moveTo>
                                  <a:lnTo>
                                    <a:pt x="46" y="65"/>
                                  </a:lnTo>
                                  <a:lnTo>
                                    <a:pt x="46" y="67"/>
                                  </a:lnTo>
                                  <a:lnTo>
                                    <a:pt x="53" y="75"/>
                                  </a:lnTo>
                                  <a:lnTo>
                                    <a:pt x="58" y="75"/>
                                  </a:lnTo>
                                  <a:lnTo>
                                    <a:pt x="60" y="72"/>
                                  </a:lnTo>
                                  <a:lnTo>
                                    <a:pt x="62" y="72"/>
                                  </a:lnTo>
                                  <a:lnTo>
                                    <a:pt x="67" y="67"/>
                                  </a:lnTo>
                                  <a:lnTo>
                                    <a:pt x="62"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54"/>
                          <wps:cNvSpPr>
                            <a:spLocks/>
                          </wps:cNvSpPr>
                          <wps:spPr bwMode="auto">
                            <a:xfrm>
                              <a:off x="1832" y="2511"/>
                              <a:ext cx="68" cy="75"/>
                            </a:xfrm>
                            <a:custGeom>
                              <a:avLst/>
                              <a:gdLst>
                                <a:gd name="T0" fmla="+- 0 1892 1832"/>
                                <a:gd name="T1" fmla="*/ T0 w 68"/>
                                <a:gd name="T2" fmla="+- 0 2550 2511"/>
                                <a:gd name="T3" fmla="*/ 2550 h 75"/>
                                <a:gd name="T4" fmla="+- 0 1875 1832"/>
                                <a:gd name="T5" fmla="*/ T4 w 68"/>
                                <a:gd name="T6" fmla="+- 0 2550 2511"/>
                                <a:gd name="T7" fmla="*/ 2550 h 75"/>
                                <a:gd name="T8" fmla="+- 0 1875 1832"/>
                                <a:gd name="T9" fmla="*/ T8 w 68"/>
                                <a:gd name="T10" fmla="+- 0 2566 2511"/>
                                <a:gd name="T11" fmla="*/ 2566 h 75"/>
                                <a:gd name="T12" fmla="+- 0 1870 1832"/>
                                <a:gd name="T13" fmla="*/ T12 w 68"/>
                                <a:gd name="T14" fmla="+- 0 2571 2511"/>
                                <a:gd name="T15" fmla="*/ 2571 h 75"/>
                                <a:gd name="T16" fmla="+- 0 1892 1832"/>
                                <a:gd name="T17" fmla="*/ T16 w 68"/>
                                <a:gd name="T18" fmla="+- 0 2571 2511"/>
                                <a:gd name="T19" fmla="*/ 2571 h 75"/>
                                <a:gd name="T20" fmla="+- 0 1892 1832"/>
                                <a:gd name="T21" fmla="*/ T20 w 68"/>
                                <a:gd name="T22" fmla="+- 0 2550 2511"/>
                                <a:gd name="T23" fmla="*/ 2550 h 75"/>
                              </a:gdLst>
                              <a:ahLst/>
                              <a:cxnLst>
                                <a:cxn ang="0">
                                  <a:pos x="T1" y="T3"/>
                                </a:cxn>
                                <a:cxn ang="0">
                                  <a:pos x="T5" y="T7"/>
                                </a:cxn>
                                <a:cxn ang="0">
                                  <a:pos x="T9" y="T11"/>
                                </a:cxn>
                                <a:cxn ang="0">
                                  <a:pos x="T13" y="T15"/>
                                </a:cxn>
                                <a:cxn ang="0">
                                  <a:pos x="T17" y="T19"/>
                                </a:cxn>
                                <a:cxn ang="0">
                                  <a:pos x="T21" y="T23"/>
                                </a:cxn>
                              </a:cxnLst>
                              <a:rect l="0" t="0" r="r" b="b"/>
                              <a:pathLst>
                                <a:path w="68" h="75">
                                  <a:moveTo>
                                    <a:pt x="60" y="39"/>
                                  </a:moveTo>
                                  <a:lnTo>
                                    <a:pt x="43" y="39"/>
                                  </a:lnTo>
                                  <a:lnTo>
                                    <a:pt x="43" y="55"/>
                                  </a:lnTo>
                                  <a:lnTo>
                                    <a:pt x="38" y="60"/>
                                  </a:lnTo>
                                  <a:lnTo>
                                    <a:pt x="60" y="60"/>
                                  </a:lnTo>
                                  <a:lnTo>
                                    <a:pt x="6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55"/>
                          <wps:cNvSpPr>
                            <a:spLocks/>
                          </wps:cNvSpPr>
                          <wps:spPr bwMode="auto">
                            <a:xfrm>
                              <a:off x="1832" y="2511"/>
                              <a:ext cx="68" cy="75"/>
                            </a:xfrm>
                            <a:custGeom>
                              <a:avLst/>
                              <a:gdLst>
                                <a:gd name="T0" fmla="+- 0 1890 1832"/>
                                <a:gd name="T1" fmla="*/ T0 w 68"/>
                                <a:gd name="T2" fmla="+- 0 2526 2511"/>
                                <a:gd name="T3" fmla="*/ 2526 h 75"/>
                                <a:gd name="T4" fmla="+- 0 1870 1832"/>
                                <a:gd name="T5" fmla="*/ T4 w 68"/>
                                <a:gd name="T6" fmla="+- 0 2526 2511"/>
                                <a:gd name="T7" fmla="*/ 2526 h 75"/>
                                <a:gd name="T8" fmla="+- 0 1875 1832"/>
                                <a:gd name="T9" fmla="*/ T8 w 68"/>
                                <a:gd name="T10" fmla="+- 0 2528 2511"/>
                                <a:gd name="T11" fmla="*/ 2528 h 75"/>
                                <a:gd name="T12" fmla="+- 0 1875 1832"/>
                                <a:gd name="T13" fmla="*/ T12 w 68"/>
                                <a:gd name="T14" fmla="+- 0 2538 2511"/>
                                <a:gd name="T15" fmla="*/ 2538 h 75"/>
                                <a:gd name="T16" fmla="+- 0 1892 1832"/>
                                <a:gd name="T17" fmla="*/ T16 w 68"/>
                                <a:gd name="T18" fmla="+- 0 2538 2511"/>
                                <a:gd name="T19" fmla="*/ 2538 h 75"/>
                                <a:gd name="T20" fmla="+- 0 1892 1832"/>
                                <a:gd name="T21" fmla="*/ T20 w 68"/>
                                <a:gd name="T22" fmla="+- 0 2533 2511"/>
                                <a:gd name="T23" fmla="*/ 2533 h 75"/>
                                <a:gd name="T24" fmla="+- 0 1890 1832"/>
                                <a:gd name="T25" fmla="*/ T24 w 68"/>
                                <a:gd name="T26" fmla="+- 0 2526 2511"/>
                                <a:gd name="T27" fmla="*/ 2526 h 75"/>
                              </a:gdLst>
                              <a:ahLst/>
                              <a:cxnLst>
                                <a:cxn ang="0">
                                  <a:pos x="T1" y="T3"/>
                                </a:cxn>
                                <a:cxn ang="0">
                                  <a:pos x="T5" y="T7"/>
                                </a:cxn>
                                <a:cxn ang="0">
                                  <a:pos x="T9" y="T11"/>
                                </a:cxn>
                                <a:cxn ang="0">
                                  <a:pos x="T13" y="T15"/>
                                </a:cxn>
                                <a:cxn ang="0">
                                  <a:pos x="T17" y="T19"/>
                                </a:cxn>
                                <a:cxn ang="0">
                                  <a:pos x="T21" y="T23"/>
                                </a:cxn>
                                <a:cxn ang="0">
                                  <a:pos x="T25" y="T27"/>
                                </a:cxn>
                              </a:cxnLst>
                              <a:rect l="0" t="0" r="r" b="b"/>
                              <a:pathLst>
                                <a:path w="68" h="75">
                                  <a:moveTo>
                                    <a:pt x="58" y="15"/>
                                  </a:moveTo>
                                  <a:lnTo>
                                    <a:pt x="38" y="15"/>
                                  </a:lnTo>
                                  <a:lnTo>
                                    <a:pt x="43" y="17"/>
                                  </a:lnTo>
                                  <a:lnTo>
                                    <a:pt x="43" y="27"/>
                                  </a:lnTo>
                                  <a:lnTo>
                                    <a:pt x="60" y="27"/>
                                  </a:lnTo>
                                  <a:lnTo>
                                    <a:pt x="60" y="22"/>
                                  </a:lnTo>
                                  <a:lnTo>
                                    <a:pt x="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56"/>
                          <wps:cNvSpPr>
                            <a:spLocks/>
                          </wps:cNvSpPr>
                          <wps:spPr bwMode="auto">
                            <a:xfrm>
                              <a:off x="1832" y="2511"/>
                              <a:ext cx="68" cy="75"/>
                            </a:xfrm>
                            <a:custGeom>
                              <a:avLst/>
                              <a:gdLst>
                                <a:gd name="T0" fmla="+- 0 1870 1832"/>
                                <a:gd name="T1" fmla="*/ T0 w 68"/>
                                <a:gd name="T2" fmla="+- 0 2511 2511"/>
                                <a:gd name="T3" fmla="*/ 2511 h 75"/>
                                <a:gd name="T4" fmla="+- 0 1846 1832"/>
                                <a:gd name="T5" fmla="*/ T4 w 68"/>
                                <a:gd name="T6" fmla="+- 0 2511 2511"/>
                                <a:gd name="T7" fmla="*/ 2511 h 75"/>
                                <a:gd name="T8" fmla="+- 0 1839 1832"/>
                                <a:gd name="T9" fmla="*/ T8 w 68"/>
                                <a:gd name="T10" fmla="+- 0 2516 2511"/>
                                <a:gd name="T11" fmla="*/ 2516 h 75"/>
                                <a:gd name="T12" fmla="+- 0 1844 1832"/>
                                <a:gd name="T13" fmla="*/ T12 w 68"/>
                                <a:gd name="T14" fmla="+- 0 2528 2511"/>
                                <a:gd name="T15" fmla="*/ 2528 h 75"/>
                                <a:gd name="T16" fmla="+- 0 1849 1832"/>
                                <a:gd name="T17" fmla="*/ T16 w 68"/>
                                <a:gd name="T18" fmla="+- 0 2526 2511"/>
                                <a:gd name="T19" fmla="*/ 2526 h 75"/>
                                <a:gd name="T20" fmla="+- 0 1890 1832"/>
                                <a:gd name="T21" fmla="*/ T20 w 68"/>
                                <a:gd name="T22" fmla="+- 0 2526 2511"/>
                                <a:gd name="T23" fmla="*/ 2526 h 75"/>
                                <a:gd name="T24" fmla="+- 0 1890 1832"/>
                                <a:gd name="T25" fmla="*/ T24 w 68"/>
                                <a:gd name="T26" fmla="+- 0 2523 2511"/>
                                <a:gd name="T27" fmla="*/ 2523 h 75"/>
                                <a:gd name="T28" fmla="+- 0 1880 1832"/>
                                <a:gd name="T29" fmla="*/ T28 w 68"/>
                                <a:gd name="T30" fmla="+- 0 2514 2511"/>
                                <a:gd name="T31" fmla="*/ 2514 h 75"/>
                                <a:gd name="T32" fmla="+- 0 1870 1832"/>
                                <a:gd name="T33" fmla="*/ T32 w 68"/>
                                <a:gd name="T34" fmla="+- 0 2511 2511"/>
                                <a:gd name="T35" fmla="*/ 25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75">
                                  <a:moveTo>
                                    <a:pt x="38" y="0"/>
                                  </a:moveTo>
                                  <a:lnTo>
                                    <a:pt x="14" y="0"/>
                                  </a:lnTo>
                                  <a:lnTo>
                                    <a:pt x="7" y="5"/>
                                  </a:lnTo>
                                  <a:lnTo>
                                    <a:pt x="12" y="17"/>
                                  </a:lnTo>
                                  <a:lnTo>
                                    <a:pt x="17" y="15"/>
                                  </a:lnTo>
                                  <a:lnTo>
                                    <a:pt x="58" y="15"/>
                                  </a:lnTo>
                                  <a:lnTo>
                                    <a:pt x="58" y="12"/>
                                  </a:lnTo>
                                  <a:lnTo>
                                    <a:pt x="48" y="3"/>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57"/>
                        <wpg:cNvGrpSpPr>
                          <a:grpSpLocks/>
                        </wpg:cNvGrpSpPr>
                        <wpg:grpSpPr bwMode="auto">
                          <a:xfrm>
                            <a:off x="1904" y="2492"/>
                            <a:ext cx="48" cy="94"/>
                            <a:chOff x="1904" y="2492"/>
                            <a:chExt cx="48" cy="94"/>
                          </a:xfrm>
                        </wpg:grpSpPr>
                        <wps:wsp>
                          <wps:cNvPr id="544" name="Freeform 358"/>
                          <wps:cNvSpPr>
                            <a:spLocks/>
                          </wps:cNvSpPr>
                          <wps:spPr bwMode="auto">
                            <a:xfrm>
                              <a:off x="1904" y="2492"/>
                              <a:ext cx="48" cy="94"/>
                            </a:xfrm>
                            <a:custGeom>
                              <a:avLst/>
                              <a:gdLst>
                                <a:gd name="T0" fmla="+- 0 1930 1904"/>
                                <a:gd name="T1" fmla="*/ T0 w 48"/>
                                <a:gd name="T2" fmla="+- 0 2526 2492"/>
                                <a:gd name="T3" fmla="*/ 2526 h 94"/>
                                <a:gd name="T4" fmla="+- 0 1914 1904"/>
                                <a:gd name="T5" fmla="*/ T4 w 48"/>
                                <a:gd name="T6" fmla="+- 0 2526 2492"/>
                                <a:gd name="T7" fmla="*/ 2526 h 94"/>
                                <a:gd name="T8" fmla="+- 0 1914 1904"/>
                                <a:gd name="T9" fmla="*/ T8 w 48"/>
                                <a:gd name="T10" fmla="+- 0 2574 2492"/>
                                <a:gd name="T11" fmla="*/ 2574 h 94"/>
                                <a:gd name="T12" fmla="+- 0 1918 1904"/>
                                <a:gd name="T13" fmla="*/ T12 w 48"/>
                                <a:gd name="T14" fmla="+- 0 2578 2492"/>
                                <a:gd name="T15" fmla="*/ 2578 h 94"/>
                                <a:gd name="T16" fmla="+- 0 1921 1904"/>
                                <a:gd name="T17" fmla="*/ T16 w 48"/>
                                <a:gd name="T18" fmla="+- 0 2583 2492"/>
                                <a:gd name="T19" fmla="*/ 2583 h 94"/>
                                <a:gd name="T20" fmla="+- 0 1928 1904"/>
                                <a:gd name="T21" fmla="*/ T20 w 48"/>
                                <a:gd name="T22" fmla="+- 0 2586 2492"/>
                                <a:gd name="T23" fmla="*/ 2586 h 94"/>
                                <a:gd name="T24" fmla="+- 0 1942 1904"/>
                                <a:gd name="T25" fmla="*/ T24 w 48"/>
                                <a:gd name="T26" fmla="+- 0 2586 2492"/>
                                <a:gd name="T27" fmla="*/ 2586 h 94"/>
                                <a:gd name="T28" fmla="+- 0 1947 1904"/>
                                <a:gd name="T29" fmla="*/ T28 w 48"/>
                                <a:gd name="T30" fmla="+- 0 2583 2492"/>
                                <a:gd name="T31" fmla="*/ 2583 h 94"/>
                                <a:gd name="T32" fmla="+- 0 1952 1904"/>
                                <a:gd name="T33" fmla="*/ T32 w 48"/>
                                <a:gd name="T34" fmla="+- 0 2583 2492"/>
                                <a:gd name="T35" fmla="*/ 2583 h 94"/>
                                <a:gd name="T36" fmla="+- 0 1952 1904"/>
                                <a:gd name="T37" fmla="*/ T36 w 48"/>
                                <a:gd name="T38" fmla="+- 0 2571 2492"/>
                                <a:gd name="T39" fmla="*/ 2571 h 94"/>
                                <a:gd name="T40" fmla="+- 0 1935 1904"/>
                                <a:gd name="T41" fmla="*/ T40 w 48"/>
                                <a:gd name="T42" fmla="+- 0 2571 2492"/>
                                <a:gd name="T43" fmla="*/ 2571 h 94"/>
                                <a:gd name="T44" fmla="+- 0 1930 1904"/>
                                <a:gd name="T45" fmla="*/ T44 w 48"/>
                                <a:gd name="T46" fmla="+- 0 2566 2492"/>
                                <a:gd name="T47" fmla="*/ 2566 h 94"/>
                                <a:gd name="T48" fmla="+- 0 1930 1904"/>
                                <a:gd name="T49" fmla="*/ T48 w 48"/>
                                <a:gd name="T50" fmla="+- 0 2526 2492"/>
                                <a:gd name="T51" fmla="*/ 252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94">
                                  <a:moveTo>
                                    <a:pt x="26" y="34"/>
                                  </a:moveTo>
                                  <a:lnTo>
                                    <a:pt x="10" y="34"/>
                                  </a:lnTo>
                                  <a:lnTo>
                                    <a:pt x="10" y="82"/>
                                  </a:lnTo>
                                  <a:lnTo>
                                    <a:pt x="14" y="86"/>
                                  </a:lnTo>
                                  <a:lnTo>
                                    <a:pt x="17" y="91"/>
                                  </a:lnTo>
                                  <a:lnTo>
                                    <a:pt x="24" y="94"/>
                                  </a:lnTo>
                                  <a:lnTo>
                                    <a:pt x="38" y="94"/>
                                  </a:lnTo>
                                  <a:lnTo>
                                    <a:pt x="43" y="91"/>
                                  </a:lnTo>
                                  <a:lnTo>
                                    <a:pt x="48" y="91"/>
                                  </a:lnTo>
                                  <a:lnTo>
                                    <a:pt x="48" y="79"/>
                                  </a:lnTo>
                                  <a:lnTo>
                                    <a:pt x="31" y="79"/>
                                  </a:lnTo>
                                  <a:lnTo>
                                    <a:pt x="26" y="74"/>
                                  </a:lnTo>
                                  <a:lnTo>
                                    <a:pt x="2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59"/>
                          <wps:cNvSpPr>
                            <a:spLocks/>
                          </wps:cNvSpPr>
                          <wps:spPr bwMode="auto">
                            <a:xfrm>
                              <a:off x="1904" y="2492"/>
                              <a:ext cx="48" cy="94"/>
                            </a:xfrm>
                            <a:custGeom>
                              <a:avLst/>
                              <a:gdLst>
                                <a:gd name="T0" fmla="+- 0 1952 1904"/>
                                <a:gd name="T1" fmla="*/ T0 w 48"/>
                                <a:gd name="T2" fmla="+- 0 2566 2492"/>
                                <a:gd name="T3" fmla="*/ 2566 h 94"/>
                                <a:gd name="T4" fmla="+- 0 1947 1904"/>
                                <a:gd name="T5" fmla="*/ T4 w 48"/>
                                <a:gd name="T6" fmla="+- 0 2569 2492"/>
                                <a:gd name="T7" fmla="*/ 2569 h 94"/>
                                <a:gd name="T8" fmla="+- 0 1945 1904"/>
                                <a:gd name="T9" fmla="*/ T8 w 48"/>
                                <a:gd name="T10" fmla="+- 0 2571 2492"/>
                                <a:gd name="T11" fmla="*/ 2571 h 94"/>
                                <a:gd name="T12" fmla="+- 0 1952 1904"/>
                                <a:gd name="T13" fmla="*/ T12 w 48"/>
                                <a:gd name="T14" fmla="+- 0 2571 2492"/>
                                <a:gd name="T15" fmla="*/ 2571 h 94"/>
                                <a:gd name="T16" fmla="+- 0 1952 1904"/>
                                <a:gd name="T17" fmla="*/ T16 w 48"/>
                                <a:gd name="T18" fmla="+- 0 2566 2492"/>
                                <a:gd name="T19" fmla="*/ 2566 h 94"/>
                              </a:gdLst>
                              <a:ahLst/>
                              <a:cxnLst>
                                <a:cxn ang="0">
                                  <a:pos x="T1" y="T3"/>
                                </a:cxn>
                                <a:cxn ang="0">
                                  <a:pos x="T5" y="T7"/>
                                </a:cxn>
                                <a:cxn ang="0">
                                  <a:pos x="T9" y="T11"/>
                                </a:cxn>
                                <a:cxn ang="0">
                                  <a:pos x="T13" y="T15"/>
                                </a:cxn>
                                <a:cxn ang="0">
                                  <a:pos x="T17" y="T19"/>
                                </a:cxn>
                              </a:cxnLst>
                              <a:rect l="0" t="0" r="r" b="b"/>
                              <a:pathLst>
                                <a:path w="48" h="94">
                                  <a:moveTo>
                                    <a:pt x="48" y="74"/>
                                  </a:moveTo>
                                  <a:lnTo>
                                    <a:pt x="43" y="77"/>
                                  </a:lnTo>
                                  <a:lnTo>
                                    <a:pt x="41" y="79"/>
                                  </a:lnTo>
                                  <a:lnTo>
                                    <a:pt x="48" y="79"/>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60"/>
                          <wps:cNvSpPr>
                            <a:spLocks/>
                          </wps:cNvSpPr>
                          <wps:spPr bwMode="auto">
                            <a:xfrm>
                              <a:off x="1904" y="2492"/>
                              <a:ext cx="48" cy="94"/>
                            </a:xfrm>
                            <a:custGeom>
                              <a:avLst/>
                              <a:gdLst>
                                <a:gd name="T0" fmla="+- 0 1950 1904"/>
                                <a:gd name="T1" fmla="*/ T0 w 48"/>
                                <a:gd name="T2" fmla="+- 0 2511 2492"/>
                                <a:gd name="T3" fmla="*/ 2511 h 94"/>
                                <a:gd name="T4" fmla="+- 0 1904 1904"/>
                                <a:gd name="T5" fmla="*/ T4 w 48"/>
                                <a:gd name="T6" fmla="+- 0 2511 2492"/>
                                <a:gd name="T7" fmla="*/ 2511 h 94"/>
                                <a:gd name="T8" fmla="+- 0 1904 1904"/>
                                <a:gd name="T9" fmla="*/ T8 w 48"/>
                                <a:gd name="T10" fmla="+- 0 2526 2492"/>
                                <a:gd name="T11" fmla="*/ 2526 h 94"/>
                                <a:gd name="T12" fmla="+- 0 1950 1904"/>
                                <a:gd name="T13" fmla="*/ T12 w 48"/>
                                <a:gd name="T14" fmla="+- 0 2526 2492"/>
                                <a:gd name="T15" fmla="*/ 2526 h 94"/>
                                <a:gd name="T16" fmla="+- 0 1950 1904"/>
                                <a:gd name="T17" fmla="*/ T16 w 48"/>
                                <a:gd name="T18" fmla="+- 0 2511 2492"/>
                                <a:gd name="T19" fmla="*/ 2511 h 94"/>
                              </a:gdLst>
                              <a:ahLst/>
                              <a:cxnLst>
                                <a:cxn ang="0">
                                  <a:pos x="T1" y="T3"/>
                                </a:cxn>
                                <a:cxn ang="0">
                                  <a:pos x="T5" y="T7"/>
                                </a:cxn>
                                <a:cxn ang="0">
                                  <a:pos x="T9" y="T11"/>
                                </a:cxn>
                                <a:cxn ang="0">
                                  <a:pos x="T13" y="T15"/>
                                </a:cxn>
                                <a:cxn ang="0">
                                  <a:pos x="T17" y="T19"/>
                                </a:cxn>
                              </a:cxnLst>
                              <a:rect l="0" t="0" r="r" b="b"/>
                              <a:pathLst>
                                <a:path w="48" h="94">
                                  <a:moveTo>
                                    <a:pt x="46" y="19"/>
                                  </a:moveTo>
                                  <a:lnTo>
                                    <a:pt x="0" y="19"/>
                                  </a:lnTo>
                                  <a:lnTo>
                                    <a:pt x="0" y="34"/>
                                  </a:lnTo>
                                  <a:lnTo>
                                    <a:pt x="46" y="34"/>
                                  </a:lnTo>
                                  <a:lnTo>
                                    <a:pt x="4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61"/>
                          <wps:cNvSpPr>
                            <a:spLocks/>
                          </wps:cNvSpPr>
                          <wps:spPr bwMode="auto">
                            <a:xfrm>
                              <a:off x="1904" y="2492"/>
                              <a:ext cx="48" cy="94"/>
                            </a:xfrm>
                            <a:custGeom>
                              <a:avLst/>
                              <a:gdLst>
                                <a:gd name="T0" fmla="+- 0 1930 1904"/>
                                <a:gd name="T1" fmla="*/ T0 w 48"/>
                                <a:gd name="T2" fmla="+- 0 2492 2492"/>
                                <a:gd name="T3" fmla="*/ 2492 h 94"/>
                                <a:gd name="T4" fmla="+- 0 1914 1904"/>
                                <a:gd name="T5" fmla="*/ T4 w 48"/>
                                <a:gd name="T6" fmla="+- 0 2497 2492"/>
                                <a:gd name="T7" fmla="*/ 2497 h 94"/>
                                <a:gd name="T8" fmla="+- 0 1914 1904"/>
                                <a:gd name="T9" fmla="*/ T8 w 48"/>
                                <a:gd name="T10" fmla="+- 0 2511 2492"/>
                                <a:gd name="T11" fmla="*/ 2511 h 94"/>
                                <a:gd name="T12" fmla="+- 0 1930 1904"/>
                                <a:gd name="T13" fmla="*/ T12 w 48"/>
                                <a:gd name="T14" fmla="+- 0 2511 2492"/>
                                <a:gd name="T15" fmla="*/ 2511 h 94"/>
                                <a:gd name="T16" fmla="+- 0 1930 1904"/>
                                <a:gd name="T17" fmla="*/ T16 w 48"/>
                                <a:gd name="T18" fmla="+- 0 2492 2492"/>
                                <a:gd name="T19" fmla="*/ 2492 h 94"/>
                              </a:gdLst>
                              <a:ahLst/>
                              <a:cxnLst>
                                <a:cxn ang="0">
                                  <a:pos x="T1" y="T3"/>
                                </a:cxn>
                                <a:cxn ang="0">
                                  <a:pos x="T5" y="T7"/>
                                </a:cxn>
                                <a:cxn ang="0">
                                  <a:pos x="T9" y="T11"/>
                                </a:cxn>
                                <a:cxn ang="0">
                                  <a:pos x="T13" y="T15"/>
                                </a:cxn>
                                <a:cxn ang="0">
                                  <a:pos x="T17" y="T19"/>
                                </a:cxn>
                              </a:cxnLst>
                              <a:rect l="0" t="0" r="r" b="b"/>
                              <a:pathLst>
                                <a:path w="48" h="94">
                                  <a:moveTo>
                                    <a:pt x="26" y="0"/>
                                  </a:moveTo>
                                  <a:lnTo>
                                    <a:pt x="10" y="5"/>
                                  </a:lnTo>
                                  <a:lnTo>
                                    <a:pt x="10" y="19"/>
                                  </a:lnTo>
                                  <a:lnTo>
                                    <a:pt x="26" y="19"/>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362"/>
                        <wpg:cNvGrpSpPr>
                          <a:grpSpLocks/>
                        </wpg:cNvGrpSpPr>
                        <wpg:grpSpPr bwMode="auto">
                          <a:xfrm>
                            <a:off x="1959" y="2485"/>
                            <a:ext cx="27" cy="99"/>
                            <a:chOff x="1959" y="2485"/>
                            <a:chExt cx="27" cy="99"/>
                          </a:xfrm>
                        </wpg:grpSpPr>
                        <wps:wsp>
                          <wps:cNvPr id="549" name="Freeform 363"/>
                          <wps:cNvSpPr>
                            <a:spLocks/>
                          </wps:cNvSpPr>
                          <wps:spPr bwMode="auto">
                            <a:xfrm>
                              <a:off x="1959" y="2485"/>
                              <a:ext cx="27" cy="99"/>
                            </a:xfrm>
                            <a:custGeom>
                              <a:avLst/>
                              <a:gdLst>
                                <a:gd name="T0" fmla="+- 0 1981 1959"/>
                                <a:gd name="T1" fmla="*/ T0 w 27"/>
                                <a:gd name="T2" fmla="+- 0 2502 2485"/>
                                <a:gd name="T3" fmla="*/ 2502 h 99"/>
                                <a:gd name="T4" fmla="+- 0 1971 1959"/>
                                <a:gd name="T5" fmla="*/ T4 w 27"/>
                                <a:gd name="T6" fmla="+- 0 2502 2485"/>
                                <a:gd name="T7" fmla="*/ 2502 h 99"/>
                                <a:gd name="T8" fmla="+- 0 1974 1959"/>
                                <a:gd name="T9" fmla="*/ T8 w 27"/>
                                <a:gd name="T10" fmla="+- 0 2504 2485"/>
                                <a:gd name="T11" fmla="*/ 2504 h 99"/>
                                <a:gd name="T12" fmla="+- 0 1981 1959"/>
                                <a:gd name="T13" fmla="*/ T12 w 27"/>
                                <a:gd name="T14" fmla="+- 0 2504 2485"/>
                                <a:gd name="T15" fmla="*/ 2504 h 99"/>
                                <a:gd name="T16" fmla="+- 0 1981 1959"/>
                                <a:gd name="T17" fmla="*/ T16 w 27"/>
                                <a:gd name="T18" fmla="+- 0 2502 2485"/>
                                <a:gd name="T19" fmla="*/ 2502 h 99"/>
                              </a:gdLst>
                              <a:ahLst/>
                              <a:cxnLst>
                                <a:cxn ang="0">
                                  <a:pos x="T1" y="T3"/>
                                </a:cxn>
                                <a:cxn ang="0">
                                  <a:pos x="T5" y="T7"/>
                                </a:cxn>
                                <a:cxn ang="0">
                                  <a:pos x="T9" y="T11"/>
                                </a:cxn>
                                <a:cxn ang="0">
                                  <a:pos x="T13" y="T15"/>
                                </a:cxn>
                                <a:cxn ang="0">
                                  <a:pos x="T17" y="T19"/>
                                </a:cxn>
                              </a:cxnLst>
                              <a:rect l="0" t="0" r="r" b="b"/>
                              <a:pathLst>
                                <a:path w="27" h="99">
                                  <a:moveTo>
                                    <a:pt x="22" y="17"/>
                                  </a:moveTo>
                                  <a:lnTo>
                                    <a:pt x="12" y="17"/>
                                  </a:lnTo>
                                  <a:lnTo>
                                    <a:pt x="15" y="19"/>
                                  </a:lnTo>
                                  <a:lnTo>
                                    <a:pt x="22" y="19"/>
                                  </a:lnTo>
                                  <a:lnTo>
                                    <a:pt x="2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64"/>
                          <wps:cNvSpPr>
                            <a:spLocks/>
                          </wps:cNvSpPr>
                          <wps:spPr bwMode="auto">
                            <a:xfrm>
                              <a:off x="1959" y="2485"/>
                              <a:ext cx="27" cy="99"/>
                            </a:xfrm>
                            <a:custGeom>
                              <a:avLst/>
                              <a:gdLst>
                                <a:gd name="T0" fmla="+- 0 1981 1959"/>
                                <a:gd name="T1" fmla="*/ T0 w 27"/>
                                <a:gd name="T2" fmla="+- 0 2485 2485"/>
                                <a:gd name="T3" fmla="*/ 2485 h 99"/>
                                <a:gd name="T4" fmla="+- 0 1971 1959"/>
                                <a:gd name="T5" fmla="*/ T4 w 27"/>
                                <a:gd name="T6" fmla="+- 0 2485 2485"/>
                                <a:gd name="T7" fmla="*/ 2485 h 99"/>
                                <a:gd name="T8" fmla="+- 0 1969 1959"/>
                                <a:gd name="T9" fmla="*/ T8 w 27"/>
                                <a:gd name="T10" fmla="+- 0 2487 2485"/>
                                <a:gd name="T11" fmla="*/ 2487 h 99"/>
                                <a:gd name="T12" fmla="+- 0 1969 1959"/>
                                <a:gd name="T13" fmla="*/ T12 w 27"/>
                                <a:gd name="T14" fmla="+- 0 2490 2485"/>
                                <a:gd name="T15" fmla="*/ 2490 h 99"/>
                                <a:gd name="T16" fmla="+- 0 1966 1959"/>
                                <a:gd name="T17" fmla="*/ T16 w 27"/>
                                <a:gd name="T18" fmla="+- 0 2492 2485"/>
                                <a:gd name="T19" fmla="*/ 2492 h 99"/>
                                <a:gd name="T20" fmla="+- 0 1966 1959"/>
                                <a:gd name="T21" fmla="*/ T20 w 27"/>
                                <a:gd name="T22" fmla="+- 0 2497 2485"/>
                                <a:gd name="T23" fmla="*/ 2497 h 99"/>
                                <a:gd name="T24" fmla="+- 0 1969 1959"/>
                                <a:gd name="T25" fmla="*/ T24 w 27"/>
                                <a:gd name="T26" fmla="+- 0 2499 2485"/>
                                <a:gd name="T27" fmla="*/ 2499 h 99"/>
                                <a:gd name="T28" fmla="+- 0 1969 1959"/>
                                <a:gd name="T29" fmla="*/ T28 w 27"/>
                                <a:gd name="T30" fmla="+- 0 2502 2485"/>
                                <a:gd name="T31" fmla="*/ 2502 h 99"/>
                                <a:gd name="T32" fmla="+- 0 1983 1959"/>
                                <a:gd name="T33" fmla="*/ T32 w 27"/>
                                <a:gd name="T34" fmla="+- 0 2502 2485"/>
                                <a:gd name="T35" fmla="*/ 2502 h 99"/>
                                <a:gd name="T36" fmla="+- 0 1986 1959"/>
                                <a:gd name="T37" fmla="*/ T36 w 27"/>
                                <a:gd name="T38" fmla="+- 0 2499 2485"/>
                                <a:gd name="T39" fmla="*/ 2499 h 99"/>
                                <a:gd name="T40" fmla="+- 0 1986 1959"/>
                                <a:gd name="T41" fmla="*/ T40 w 27"/>
                                <a:gd name="T42" fmla="+- 0 2490 2485"/>
                                <a:gd name="T43" fmla="*/ 2490 h 99"/>
                                <a:gd name="T44" fmla="+- 0 1981 1959"/>
                                <a:gd name="T45" fmla="*/ T44 w 27"/>
                                <a:gd name="T46" fmla="+- 0 2485 2485"/>
                                <a:gd name="T47" fmla="*/ 248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99">
                                  <a:moveTo>
                                    <a:pt x="22" y="0"/>
                                  </a:moveTo>
                                  <a:lnTo>
                                    <a:pt x="12" y="0"/>
                                  </a:lnTo>
                                  <a:lnTo>
                                    <a:pt x="10" y="2"/>
                                  </a:lnTo>
                                  <a:lnTo>
                                    <a:pt x="10" y="5"/>
                                  </a:lnTo>
                                  <a:lnTo>
                                    <a:pt x="7" y="7"/>
                                  </a:lnTo>
                                  <a:lnTo>
                                    <a:pt x="7" y="12"/>
                                  </a:lnTo>
                                  <a:lnTo>
                                    <a:pt x="10" y="14"/>
                                  </a:lnTo>
                                  <a:lnTo>
                                    <a:pt x="10" y="17"/>
                                  </a:lnTo>
                                  <a:lnTo>
                                    <a:pt x="24" y="17"/>
                                  </a:lnTo>
                                  <a:lnTo>
                                    <a:pt x="27" y="14"/>
                                  </a:lnTo>
                                  <a:lnTo>
                                    <a:pt x="27" y="5"/>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65"/>
                          <wps:cNvSpPr>
                            <a:spLocks/>
                          </wps:cNvSpPr>
                          <wps:spPr bwMode="auto">
                            <a:xfrm>
                              <a:off x="1959" y="2485"/>
                              <a:ext cx="27" cy="99"/>
                            </a:xfrm>
                            <a:custGeom>
                              <a:avLst/>
                              <a:gdLst>
                                <a:gd name="T0" fmla="+- 0 1986 1959"/>
                                <a:gd name="T1" fmla="*/ T0 w 27"/>
                                <a:gd name="T2" fmla="+- 0 2511 2485"/>
                                <a:gd name="T3" fmla="*/ 2511 h 99"/>
                                <a:gd name="T4" fmla="+- 0 1959 1959"/>
                                <a:gd name="T5" fmla="*/ T4 w 27"/>
                                <a:gd name="T6" fmla="+- 0 2511 2485"/>
                                <a:gd name="T7" fmla="*/ 2511 h 99"/>
                                <a:gd name="T8" fmla="+- 0 1959 1959"/>
                                <a:gd name="T9" fmla="*/ T8 w 27"/>
                                <a:gd name="T10" fmla="+- 0 2526 2485"/>
                                <a:gd name="T11" fmla="*/ 2526 h 99"/>
                                <a:gd name="T12" fmla="+- 0 1969 1959"/>
                                <a:gd name="T13" fmla="*/ T12 w 27"/>
                                <a:gd name="T14" fmla="+- 0 2526 2485"/>
                                <a:gd name="T15" fmla="*/ 2526 h 99"/>
                                <a:gd name="T16" fmla="+- 0 1969 1959"/>
                                <a:gd name="T17" fmla="*/ T16 w 27"/>
                                <a:gd name="T18" fmla="+- 0 2583 2485"/>
                                <a:gd name="T19" fmla="*/ 2583 h 99"/>
                                <a:gd name="T20" fmla="+- 0 1986 1959"/>
                                <a:gd name="T21" fmla="*/ T20 w 27"/>
                                <a:gd name="T22" fmla="+- 0 2583 2485"/>
                                <a:gd name="T23" fmla="*/ 2583 h 99"/>
                                <a:gd name="T24" fmla="+- 0 1986 1959"/>
                                <a:gd name="T25" fmla="*/ T24 w 27"/>
                                <a:gd name="T26" fmla="+- 0 2511 2485"/>
                                <a:gd name="T27" fmla="*/ 2511 h 99"/>
                              </a:gdLst>
                              <a:ahLst/>
                              <a:cxnLst>
                                <a:cxn ang="0">
                                  <a:pos x="T1" y="T3"/>
                                </a:cxn>
                                <a:cxn ang="0">
                                  <a:pos x="T5" y="T7"/>
                                </a:cxn>
                                <a:cxn ang="0">
                                  <a:pos x="T9" y="T11"/>
                                </a:cxn>
                                <a:cxn ang="0">
                                  <a:pos x="T13" y="T15"/>
                                </a:cxn>
                                <a:cxn ang="0">
                                  <a:pos x="T17" y="T19"/>
                                </a:cxn>
                                <a:cxn ang="0">
                                  <a:pos x="T21" y="T23"/>
                                </a:cxn>
                                <a:cxn ang="0">
                                  <a:pos x="T25" y="T27"/>
                                </a:cxn>
                              </a:cxnLst>
                              <a:rect l="0" t="0" r="r" b="b"/>
                              <a:pathLst>
                                <a:path w="27" h="99">
                                  <a:moveTo>
                                    <a:pt x="27" y="26"/>
                                  </a:moveTo>
                                  <a:lnTo>
                                    <a:pt x="0" y="26"/>
                                  </a:lnTo>
                                  <a:lnTo>
                                    <a:pt x="0" y="41"/>
                                  </a:lnTo>
                                  <a:lnTo>
                                    <a:pt x="10" y="41"/>
                                  </a:lnTo>
                                  <a:lnTo>
                                    <a:pt x="10" y="98"/>
                                  </a:lnTo>
                                  <a:lnTo>
                                    <a:pt x="27" y="98"/>
                                  </a:lnTo>
                                  <a:lnTo>
                                    <a:pt x="2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366"/>
                        <wpg:cNvGrpSpPr>
                          <a:grpSpLocks/>
                        </wpg:cNvGrpSpPr>
                        <wpg:grpSpPr bwMode="auto">
                          <a:xfrm>
                            <a:off x="2000" y="2511"/>
                            <a:ext cx="68" cy="75"/>
                            <a:chOff x="2000" y="2511"/>
                            <a:chExt cx="68" cy="75"/>
                          </a:xfrm>
                        </wpg:grpSpPr>
                        <wps:wsp>
                          <wps:cNvPr id="553" name="Freeform 367"/>
                          <wps:cNvSpPr>
                            <a:spLocks/>
                          </wps:cNvSpPr>
                          <wps:spPr bwMode="auto">
                            <a:xfrm>
                              <a:off x="2000" y="2511"/>
                              <a:ext cx="68" cy="75"/>
                            </a:xfrm>
                            <a:custGeom>
                              <a:avLst/>
                              <a:gdLst>
                                <a:gd name="T0" fmla="+- 0 2046 2000"/>
                                <a:gd name="T1" fmla="*/ T0 w 68"/>
                                <a:gd name="T2" fmla="+- 0 2511 2511"/>
                                <a:gd name="T3" fmla="*/ 2511 h 75"/>
                                <a:gd name="T4" fmla="+- 0 2024 2000"/>
                                <a:gd name="T5" fmla="*/ T4 w 68"/>
                                <a:gd name="T6" fmla="+- 0 2511 2511"/>
                                <a:gd name="T7" fmla="*/ 2511 h 75"/>
                                <a:gd name="T8" fmla="+- 0 2014 2000"/>
                                <a:gd name="T9" fmla="*/ T8 w 68"/>
                                <a:gd name="T10" fmla="+- 0 2514 2511"/>
                                <a:gd name="T11" fmla="*/ 2514 h 75"/>
                                <a:gd name="T12" fmla="+- 0 2010 2000"/>
                                <a:gd name="T13" fmla="*/ T12 w 68"/>
                                <a:gd name="T14" fmla="+- 0 2521 2511"/>
                                <a:gd name="T15" fmla="*/ 2521 h 75"/>
                                <a:gd name="T16" fmla="+- 0 2002 2000"/>
                                <a:gd name="T17" fmla="*/ T16 w 68"/>
                                <a:gd name="T18" fmla="+- 0 2528 2511"/>
                                <a:gd name="T19" fmla="*/ 2528 h 75"/>
                                <a:gd name="T20" fmla="+- 0 2000 2000"/>
                                <a:gd name="T21" fmla="*/ T20 w 68"/>
                                <a:gd name="T22" fmla="+- 0 2538 2511"/>
                                <a:gd name="T23" fmla="*/ 2538 h 75"/>
                                <a:gd name="T24" fmla="+- 0 2000 2000"/>
                                <a:gd name="T25" fmla="*/ T24 w 68"/>
                                <a:gd name="T26" fmla="+- 0 2559 2511"/>
                                <a:gd name="T27" fmla="*/ 2559 h 75"/>
                                <a:gd name="T28" fmla="+- 0 2002 2000"/>
                                <a:gd name="T29" fmla="*/ T28 w 68"/>
                                <a:gd name="T30" fmla="+- 0 2569 2511"/>
                                <a:gd name="T31" fmla="*/ 2569 h 75"/>
                                <a:gd name="T32" fmla="+- 0 2010 2000"/>
                                <a:gd name="T33" fmla="*/ T32 w 68"/>
                                <a:gd name="T34" fmla="+- 0 2574 2511"/>
                                <a:gd name="T35" fmla="*/ 2574 h 75"/>
                                <a:gd name="T36" fmla="+- 0 2014 2000"/>
                                <a:gd name="T37" fmla="*/ T36 w 68"/>
                                <a:gd name="T38" fmla="+- 0 2581 2511"/>
                                <a:gd name="T39" fmla="*/ 2581 h 75"/>
                                <a:gd name="T40" fmla="+- 0 2024 2000"/>
                                <a:gd name="T41" fmla="*/ T40 w 68"/>
                                <a:gd name="T42" fmla="+- 0 2586 2511"/>
                                <a:gd name="T43" fmla="*/ 2586 h 75"/>
                                <a:gd name="T44" fmla="+- 0 2046 2000"/>
                                <a:gd name="T45" fmla="*/ T44 w 68"/>
                                <a:gd name="T46" fmla="+- 0 2586 2511"/>
                                <a:gd name="T47" fmla="*/ 2586 h 75"/>
                                <a:gd name="T48" fmla="+- 0 2053 2000"/>
                                <a:gd name="T49" fmla="*/ T48 w 68"/>
                                <a:gd name="T50" fmla="+- 0 2581 2511"/>
                                <a:gd name="T51" fmla="*/ 2581 h 75"/>
                                <a:gd name="T52" fmla="+- 0 2062 2000"/>
                                <a:gd name="T53" fmla="*/ T52 w 68"/>
                                <a:gd name="T54" fmla="+- 0 2571 2511"/>
                                <a:gd name="T55" fmla="*/ 2571 h 75"/>
                                <a:gd name="T56" fmla="+- 0 2022 2000"/>
                                <a:gd name="T57" fmla="*/ T56 w 68"/>
                                <a:gd name="T58" fmla="+- 0 2571 2511"/>
                                <a:gd name="T59" fmla="*/ 2571 h 75"/>
                                <a:gd name="T60" fmla="+- 0 2017 2000"/>
                                <a:gd name="T61" fmla="*/ T60 w 68"/>
                                <a:gd name="T62" fmla="+- 0 2564 2511"/>
                                <a:gd name="T63" fmla="*/ 2564 h 75"/>
                                <a:gd name="T64" fmla="+- 0 2017 2000"/>
                                <a:gd name="T65" fmla="*/ T64 w 68"/>
                                <a:gd name="T66" fmla="+- 0 2540 2511"/>
                                <a:gd name="T67" fmla="*/ 2540 h 75"/>
                                <a:gd name="T68" fmla="+- 0 2024 2000"/>
                                <a:gd name="T69" fmla="*/ T68 w 68"/>
                                <a:gd name="T70" fmla="+- 0 2526 2511"/>
                                <a:gd name="T71" fmla="*/ 2526 h 75"/>
                                <a:gd name="T72" fmla="+- 0 2029 2000"/>
                                <a:gd name="T73" fmla="*/ T72 w 68"/>
                                <a:gd name="T74" fmla="+- 0 2523 2511"/>
                                <a:gd name="T75" fmla="*/ 2523 h 75"/>
                                <a:gd name="T76" fmla="+- 0 2062 2000"/>
                                <a:gd name="T77" fmla="*/ T76 w 68"/>
                                <a:gd name="T78" fmla="+- 0 2523 2511"/>
                                <a:gd name="T79" fmla="*/ 2523 h 75"/>
                                <a:gd name="T80" fmla="+- 0 2060 2000"/>
                                <a:gd name="T81" fmla="*/ T80 w 68"/>
                                <a:gd name="T82" fmla="+- 0 2521 2511"/>
                                <a:gd name="T83" fmla="*/ 2521 h 75"/>
                                <a:gd name="T84" fmla="+- 0 2053 2000"/>
                                <a:gd name="T85" fmla="*/ T84 w 68"/>
                                <a:gd name="T86" fmla="+- 0 2514 2511"/>
                                <a:gd name="T87" fmla="*/ 2514 h 75"/>
                                <a:gd name="T88" fmla="+- 0 2046 2000"/>
                                <a:gd name="T89" fmla="*/ T88 w 68"/>
                                <a:gd name="T90" fmla="+- 0 2511 2511"/>
                                <a:gd name="T91" fmla="*/ 25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 h="75">
                                  <a:moveTo>
                                    <a:pt x="46" y="0"/>
                                  </a:moveTo>
                                  <a:lnTo>
                                    <a:pt x="24" y="0"/>
                                  </a:lnTo>
                                  <a:lnTo>
                                    <a:pt x="14" y="3"/>
                                  </a:lnTo>
                                  <a:lnTo>
                                    <a:pt x="10" y="10"/>
                                  </a:lnTo>
                                  <a:lnTo>
                                    <a:pt x="2" y="17"/>
                                  </a:lnTo>
                                  <a:lnTo>
                                    <a:pt x="0" y="27"/>
                                  </a:lnTo>
                                  <a:lnTo>
                                    <a:pt x="0" y="48"/>
                                  </a:lnTo>
                                  <a:lnTo>
                                    <a:pt x="2" y="58"/>
                                  </a:lnTo>
                                  <a:lnTo>
                                    <a:pt x="10" y="63"/>
                                  </a:lnTo>
                                  <a:lnTo>
                                    <a:pt x="14" y="70"/>
                                  </a:lnTo>
                                  <a:lnTo>
                                    <a:pt x="24" y="75"/>
                                  </a:lnTo>
                                  <a:lnTo>
                                    <a:pt x="46" y="75"/>
                                  </a:lnTo>
                                  <a:lnTo>
                                    <a:pt x="53" y="70"/>
                                  </a:lnTo>
                                  <a:lnTo>
                                    <a:pt x="62" y="60"/>
                                  </a:lnTo>
                                  <a:lnTo>
                                    <a:pt x="22" y="60"/>
                                  </a:lnTo>
                                  <a:lnTo>
                                    <a:pt x="17" y="53"/>
                                  </a:lnTo>
                                  <a:lnTo>
                                    <a:pt x="17" y="29"/>
                                  </a:lnTo>
                                  <a:lnTo>
                                    <a:pt x="24" y="15"/>
                                  </a:lnTo>
                                  <a:lnTo>
                                    <a:pt x="29" y="12"/>
                                  </a:lnTo>
                                  <a:lnTo>
                                    <a:pt x="62" y="12"/>
                                  </a:lnTo>
                                  <a:lnTo>
                                    <a:pt x="60" y="10"/>
                                  </a:lnTo>
                                  <a:lnTo>
                                    <a:pt x="53" y="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68"/>
                          <wps:cNvSpPr>
                            <a:spLocks/>
                          </wps:cNvSpPr>
                          <wps:spPr bwMode="auto">
                            <a:xfrm>
                              <a:off x="2000" y="2511"/>
                              <a:ext cx="68" cy="75"/>
                            </a:xfrm>
                            <a:custGeom>
                              <a:avLst/>
                              <a:gdLst>
                                <a:gd name="T0" fmla="+- 0 2062 2000"/>
                                <a:gd name="T1" fmla="*/ T0 w 68"/>
                                <a:gd name="T2" fmla="+- 0 2523 2511"/>
                                <a:gd name="T3" fmla="*/ 2523 h 75"/>
                                <a:gd name="T4" fmla="+- 0 2046 2000"/>
                                <a:gd name="T5" fmla="*/ T4 w 68"/>
                                <a:gd name="T6" fmla="+- 0 2523 2511"/>
                                <a:gd name="T7" fmla="*/ 2523 h 75"/>
                                <a:gd name="T8" fmla="+- 0 2050 2000"/>
                                <a:gd name="T9" fmla="*/ T8 w 68"/>
                                <a:gd name="T10" fmla="+- 0 2533 2511"/>
                                <a:gd name="T11" fmla="*/ 2533 h 75"/>
                                <a:gd name="T12" fmla="+- 0 2050 2000"/>
                                <a:gd name="T13" fmla="*/ T12 w 68"/>
                                <a:gd name="T14" fmla="+- 0 2562 2511"/>
                                <a:gd name="T15" fmla="*/ 2562 h 75"/>
                                <a:gd name="T16" fmla="+- 0 2046 2000"/>
                                <a:gd name="T17" fmla="*/ T16 w 68"/>
                                <a:gd name="T18" fmla="+- 0 2564 2511"/>
                                <a:gd name="T19" fmla="*/ 2564 h 75"/>
                                <a:gd name="T20" fmla="+- 0 2043 2000"/>
                                <a:gd name="T21" fmla="*/ T20 w 68"/>
                                <a:gd name="T22" fmla="+- 0 2569 2511"/>
                                <a:gd name="T23" fmla="*/ 2569 h 75"/>
                                <a:gd name="T24" fmla="+- 0 2038 2000"/>
                                <a:gd name="T25" fmla="*/ T24 w 68"/>
                                <a:gd name="T26" fmla="+- 0 2571 2511"/>
                                <a:gd name="T27" fmla="*/ 2571 h 75"/>
                                <a:gd name="T28" fmla="+- 0 2062 2000"/>
                                <a:gd name="T29" fmla="*/ T28 w 68"/>
                                <a:gd name="T30" fmla="+- 0 2571 2511"/>
                                <a:gd name="T31" fmla="*/ 2571 h 75"/>
                                <a:gd name="T32" fmla="+- 0 2065 2000"/>
                                <a:gd name="T33" fmla="*/ T32 w 68"/>
                                <a:gd name="T34" fmla="+- 0 2569 2511"/>
                                <a:gd name="T35" fmla="*/ 2569 h 75"/>
                                <a:gd name="T36" fmla="+- 0 2067 2000"/>
                                <a:gd name="T37" fmla="*/ T36 w 68"/>
                                <a:gd name="T38" fmla="+- 0 2559 2511"/>
                                <a:gd name="T39" fmla="*/ 2559 h 75"/>
                                <a:gd name="T40" fmla="+- 0 2067 2000"/>
                                <a:gd name="T41" fmla="*/ T40 w 68"/>
                                <a:gd name="T42" fmla="+- 0 2535 2511"/>
                                <a:gd name="T43" fmla="*/ 2535 h 75"/>
                                <a:gd name="T44" fmla="+- 0 2065 2000"/>
                                <a:gd name="T45" fmla="*/ T44 w 68"/>
                                <a:gd name="T46" fmla="+- 0 2528 2511"/>
                                <a:gd name="T47" fmla="*/ 2528 h 75"/>
                                <a:gd name="T48" fmla="+- 0 2062 2000"/>
                                <a:gd name="T49" fmla="*/ T48 w 68"/>
                                <a:gd name="T50" fmla="+- 0 2523 2511"/>
                                <a:gd name="T51" fmla="*/ 252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75">
                                  <a:moveTo>
                                    <a:pt x="62" y="12"/>
                                  </a:moveTo>
                                  <a:lnTo>
                                    <a:pt x="46" y="12"/>
                                  </a:lnTo>
                                  <a:lnTo>
                                    <a:pt x="50" y="22"/>
                                  </a:lnTo>
                                  <a:lnTo>
                                    <a:pt x="50" y="51"/>
                                  </a:lnTo>
                                  <a:lnTo>
                                    <a:pt x="46" y="53"/>
                                  </a:lnTo>
                                  <a:lnTo>
                                    <a:pt x="43" y="58"/>
                                  </a:lnTo>
                                  <a:lnTo>
                                    <a:pt x="38" y="60"/>
                                  </a:lnTo>
                                  <a:lnTo>
                                    <a:pt x="62" y="60"/>
                                  </a:lnTo>
                                  <a:lnTo>
                                    <a:pt x="65" y="58"/>
                                  </a:lnTo>
                                  <a:lnTo>
                                    <a:pt x="67" y="48"/>
                                  </a:lnTo>
                                  <a:lnTo>
                                    <a:pt x="67" y="24"/>
                                  </a:lnTo>
                                  <a:lnTo>
                                    <a:pt x="65" y="17"/>
                                  </a:lnTo>
                                  <a:lnTo>
                                    <a:pt x="6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369"/>
                        <wpg:cNvGrpSpPr>
                          <a:grpSpLocks/>
                        </wpg:cNvGrpSpPr>
                        <wpg:grpSpPr bwMode="auto">
                          <a:xfrm>
                            <a:off x="2082" y="2511"/>
                            <a:ext cx="63" cy="72"/>
                            <a:chOff x="2082" y="2511"/>
                            <a:chExt cx="63" cy="72"/>
                          </a:xfrm>
                        </wpg:grpSpPr>
                        <wps:wsp>
                          <wps:cNvPr id="556" name="Freeform 370"/>
                          <wps:cNvSpPr>
                            <a:spLocks/>
                          </wps:cNvSpPr>
                          <wps:spPr bwMode="auto">
                            <a:xfrm>
                              <a:off x="2082" y="2511"/>
                              <a:ext cx="63" cy="72"/>
                            </a:xfrm>
                            <a:custGeom>
                              <a:avLst/>
                              <a:gdLst>
                                <a:gd name="T0" fmla="+- 0 2094 2082"/>
                                <a:gd name="T1" fmla="*/ T0 w 63"/>
                                <a:gd name="T2" fmla="+- 0 2511 2511"/>
                                <a:gd name="T3" fmla="*/ 2511 h 72"/>
                                <a:gd name="T4" fmla="+- 0 2082 2082"/>
                                <a:gd name="T5" fmla="*/ T4 w 63"/>
                                <a:gd name="T6" fmla="+- 0 2511 2511"/>
                                <a:gd name="T7" fmla="*/ 2511 h 72"/>
                                <a:gd name="T8" fmla="+- 0 2082 2082"/>
                                <a:gd name="T9" fmla="*/ T8 w 63"/>
                                <a:gd name="T10" fmla="+- 0 2583 2511"/>
                                <a:gd name="T11" fmla="*/ 2583 h 72"/>
                                <a:gd name="T12" fmla="+- 0 2098 2082"/>
                                <a:gd name="T13" fmla="*/ T12 w 63"/>
                                <a:gd name="T14" fmla="+- 0 2583 2511"/>
                                <a:gd name="T15" fmla="*/ 2583 h 72"/>
                                <a:gd name="T16" fmla="+- 0 2098 2082"/>
                                <a:gd name="T17" fmla="*/ T16 w 63"/>
                                <a:gd name="T18" fmla="+- 0 2533 2511"/>
                                <a:gd name="T19" fmla="*/ 2533 h 72"/>
                                <a:gd name="T20" fmla="+- 0 2101 2082"/>
                                <a:gd name="T21" fmla="*/ T20 w 63"/>
                                <a:gd name="T22" fmla="+- 0 2530 2511"/>
                                <a:gd name="T23" fmla="*/ 2530 h 72"/>
                                <a:gd name="T24" fmla="+- 0 2101 2082"/>
                                <a:gd name="T25" fmla="*/ T24 w 63"/>
                                <a:gd name="T26" fmla="+- 0 2528 2511"/>
                                <a:gd name="T27" fmla="*/ 2528 h 72"/>
                                <a:gd name="T28" fmla="+- 0 2106 2082"/>
                                <a:gd name="T29" fmla="*/ T28 w 63"/>
                                <a:gd name="T30" fmla="+- 0 2528 2511"/>
                                <a:gd name="T31" fmla="*/ 2528 h 72"/>
                                <a:gd name="T32" fmla="+- 0 2108 2082"/>
                                <a:gd name="T33" fmla="*/ T32 w 63"/>
                                <a:gd name="T34" fmla="+- 0 2526 2511"/>
                                <a:gd name="T35" fmla="*/ 2526 h 72"/>
                                <a:gd name="T36" fmla="+- 0 2142 2082"/>
                                <a:gd name="T37" fmla="*/ T36 w 63"/>
                                <a:gd name="T38" fmla="+- 0 2526 2511"/>
                                <a:gd name="T39" fmla="*/ 2526 h 72"/>
                                <a:gd name="T40" fmla="+- 0 2142 2082"/>
                                <a:gd name="T41" fmla="*/ T40 w 63"/>
                                <a:gd name="T42" fmla="+- 0 2523 2511"/>
                                <a:gd name="T43" fmla="*/ 2523 h 72"/>
                                <a:gd name="T44" fmla="+- 0 2137 2082"/>
                                <a:gd name="T45" fmla="*/ T44 w 63"/>
                                <a:gd name="T46" fmla="+- 0 2518 2511"/>
                                <a:gd name="T47" fmla="*/ 2518 h 72"/>
                                <a:gd name="T48" fmla="+- 0 2096 2082"/>
                                <a:gd name="T49" fmla="*/ T48 w 63"/>
                                <a:gd name="T50" fmla="+- 0 2518 2511"/>
                                <a:gd name="T51" fmla="*/ 2518 h 72"/>
                                <a:gd name="T52" fmla="+- 0 2094 2082"/>
                                <a:gd name="T53" fmla="*/ T52 w 63"/>
                                <a:gd name="T54" fmla="+- 0 2511 2511"/>
                                <a:gd name="T55" fmla="*/ 251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72">
                                  <a:moveTo>
                                    <a:pt x="12" y="0"/>
                                  </a:moveTo>
                                  <a:lnTo>
                                    <a:pt x="0" y="0"/>
                                  </a:lnTo>
                                  <a:lnTo>
                                    <a:pt x="0" y="72"/>
                                  </a:lnTo>
                                  <a:lnTo>
                                    <a:pt x="16" y="72"/>
                                  </a:lnTo>
                                  <a:lnTo>
                                    <a:pt x="16" y="22"/>
                                  </a:lnTo>
                                  <a:lnTo>
                                    <a:pt x="19" y="19"/>
                                  </a:lnTo>
                                  <a:lnTo>
                                    <a:pt x="19" y="17"/>
                                  </a:lnTo>
                                  <a:lnTo>
                                    <a:pt x="24" y="17"/>
                                  </a:lnTo>
                                  <a:lnTo>
                                    <a:pt x="26" y="15"/>
                                  </a:lnTo>
                                  <a:lnTo>
                                    <a:pt x="60" y="15"/>
                                  </a:lnTo>
                                  <a:lnTo>
                                    <a:pt x="60" y="12"/>
                                  </a:lnTo>
                                  <a:lnTo>
                                    <a:pt x="55" y="7"/>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71"/>
                          <wps:cNvSpPr>
                            <a:spLocks/>
                          </wps:cNvSpPr>
                          <wps:spPr bwMode="auto">
                            <a:xfrm>
                              <a:off x="2082" y="2511"/>
                              <a:ext cx="63" cy="72"/>
                            </a:xfrm>
                            <a:custGeom>
                              <a:avLst/>
                              <a:gdLst>
                                <a:gd name="T0" fmla="+- 0 2142 2082"/>
                                <a:gd name="T1" fmla="*/ T0 w 63"/>
                                <a:gd name="T2" fmla="+- 0 2526 2511"/>
                                <a:gd name="T3" fmla="*/ 2526 h 72"/>
                                <a:gd name="T4" fmla="+- 0 2120 2082"/>
                                <a:gd name="T5" fmla="*/ T4 w 63"/>
                                <a:gd name="T6" fmla="+- 0 2526 2511"/>
                                <a:gd name="T7" fmla="*/ 2526 h 72"/>
                                <a:gd name="T8" fmla="+- 0 2122 2082"/>
                                <a:gd name="T9" fmla="*/ T8 w 63"/>
                                <a:gd name="T10" fmla="+- 0 2528 2511"/>
                                <a:gd name="T11" fmla="*/ 2528 h 72"/>
                                <a:gd name="T12" fmla="+- 0 2127 2082"/>
                                <a:gd name="T13" fmla="*/ T12 w 63"/>
                                <a:gd name="T14" fmla="+- 0 2530 2511"/>
                                <a:gd name="T15" fmla="*/ 2530 h 72"/>
                                <a:gd name="T16" fmla="+- 0 2127 2082"/>
                                <a:gd name="T17" fmla="*/ T16 w 63"/>
                                <a:gd name="T18" fmla="+- 0 2583 2511"/>
                                <a:gd name="T19" fmla="*/ 2583 h 72"/>
                                <a:gd name="T20" fmla="+- 0 2144 2082"/>
                                <a:gd name="T21" fmla="*/ T20 w 63"/>
                                <a:gd name="T22" fmla="+- 0 2583 2511"/>
                                <a:gd name="T23" fmla="*/ 2583 h 72"/>
                                <a:gd name="T24" fmla="+- 0 2144 2082"/>
                                <a:gd name="T25" fmla="*/ T24 w 63"/>
                                <a:gd name="T26" fmla="+- 0 2530 2511"/>
                                <a:gd name="T27" fmla="*/ 2530 h 72"/>
                                <a:gd name="T28" fmla="+- 0 2142 2082"/>
                                <a:gd name="T29" fmla="*/ T28 w 63"/>
                                <a:gd name="T30" fmla="+- 0 2526 2511"/>
                                <a:gd name="T31" fmla="*/ 2526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72">
                                  <a:moveTo>
                                    <a:pt x="60" y="15"/>
                                  </a:moveTo>
                                  <a:lnTo>
                                    <a:pt x="38" y="15"/>
                                  </a:lnTo>
                                  <a:lnTo>
                                    <a:pt x="40" y="17"/>
                                  </a:lnTo>
                                  <a:lnTo>
                                    <a:pt x="45" y="19"/>
                                  </a:lnTo>
                                  <a:lnTo>
                                    <a:pt x="45" y="72"/>
                                  </a:lnTo>
                                  <a:lnTo>
                                    <a:pt x="62" y="72"/>
                                  </a:lnTo>
                                  <a:lnTo>
                                    <a:pt x="62" y="19"/>
                                  </a:lnTo>
                                  <a:lnTo>
                                    <a:pt x="6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72"/>
                          <wps:cNvSpPr>
                            <a:spLocks/>
                          </wps:cNvSpPr>
                          <wps:spPr bwMode="auto">
                            <a:xfrm>
                              <a:off x="2082" y="2511"/>
                              <a:ext cx="63" cy="72"/>
                            </a:xfrm>
                            <a:custGeom>
                              <a:avLst/>
                              <a:gdLst>
                                <a:gd name="T0" fmla="+- 0 2125 2082"/>
                                <a:gd name="T1" fmla="*/ T0 w 63"/>
                                <a:gd name="T2" fmla="+- 0 2511 2511"/>
                                <a:gd name="T3" fmla="*/ 2511 h 72"/>
                                <a:gd name="T4" fmla="+- 0 2108 2082"/>
                                <a:gd name="T5" fmla="*/ T4 w 63"/>
                                <a:gd name="T6" fmla="+- 0 2511 2511"/>
                                <a:gd name="T7" fmla="*/ 2511 h 72"/>
                                <a:gd name="T8" fmla="+- 0 2101 2082"/>
                                <a:gd name="T9" fmla="*/ T8 w 63"/>
                                <a:gd name="T10" fmla="+- 0 2514 2511"/>
                                <a:gd name="T11" fmla="*/ 2514 h 72"/>
                                <a:gd name="T12" fmla="+- 0 2096 2082"/>
                                <a:gd name="T13" fmla="*/ T12 w 63"/>
                                <a:gd name="T14" fmla="+- 0 2518 2511"/>
                                <a:gd name="T15" fmla="*/ 2518 h 72"/>
                                <a:gd name="T16" fmla="+- 0 2137 2082"/>
                                <a:gd name="T17" fmla="*/ T16 w 63"/>
                                <a:gd name="T18" fmla="+- 0 2518 2511"/>
                                <a:gd name="T19" fmla="*/ 2518 h 72"/>
                                <a:gd name="T20" fmla="+- 0 2132 2082"/>
                                <a:gd name="T21" fmla="*/ T20 w 63"/>
                                <a:gd name="T22" fmla="+- 0 2514 2511"/>
                                <a:gd name="T23" fmla="*/ 2514 h 72"/>
                                <a:gd name="T24" fmla="+- 0 2125 2082"/>
                                <a:gd name="T25" fmla="*/ T24 w 63"/>
                                <a:gd name="T26" fmla="+- 0 2511 2511"/>
                                <a:gd name="T27" fmla="*/ 2511 h 72"/>
                              </a:gdLst>
                              <a:ahLst/>
                              <a:cxnLst>
                                <a:cxn ang="0">
                                  <a:pos x="T1" y="T3"/>
                                </a:cxn>
                                <a:cxn ang="0">
                                  <a:pos x="T5" y="T7"/>
                                </a:cxn>
                                <a:cxn ang="0">
                                  <a:pos x="T9" y="T11"/>
                                </a:cxn>
                                <a:cxn ang="0">
                                  <a:pos x="T13" y="T15"/>
                                </a:cxn>
                                <a:cxn ang="0">
                                  <a:pos x="T17" y="T19"/>
                                </a:cxn>
                                <a:cxn ang="0">
                                  <a:pos x="T21" y="T23"/>
                                </a:cxn>
                                <a:cxn ang="0">
                                  <a:pos x="T25" y="T27"/>
                                </a:cxn>
                              </a:cxnLst>
                              <a:rect l="0" t="0" r="r" b="b"/>
                              <a:pathLst>
                                <a:path w="63" h="72">
                                  <a:moveTo>
                                    <a:pt x="43" y="0"/>
                                  </a:moveTo>
                                  <a:lnTo>
                                    <a:pt x="26" y="0"/>
                                  </a:lnTo>
                                  <a:lnTo>
                                    <a:pt x="19" y="3"/>
                                  </a:lnTo>
                                  <a:lnTo>
                                    <a:pt x="14" y="7"/>
                                  </a:lnTo>
                                  <a:lnTo>
                                    <a:pt x="55" y="7"/>
                                  </a:lnTo>
                                  <a:lnTo>
                                    <a:pt x="50"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373"/>
                        <wpg:cNvGrpSpPr>
                          <a:grpSpLocks/>
                        </wpg:cNvGrpSpPr>
                        <wpg:grpSpPr bwMode="auto">
                          <a:xfrm>
                            <a:off x="2156" y="2511"/>
                            <a:ext cx="51" cy="75"/>
                            <a:chOff x="2156" y="2511"/>
                            <a:chExt cx="51" cy="75"/>
                          </a:xfrm>
                        </wpg:grpSpPr>
                        <wps:wsp>
                          <wps:cNvPr id="560" name="Freeform 374"/>
                          <wps:cNvSpPr>
                            <a:spLocks/>
                          </wps:cNvSpPr>
                          <wps:spPr bwMode="auto">
                            <a:xfrm>
                              <a:off x="2156" y="2511"/>
                              <a:ext cx="51" cy="75"/>
                            </a:xfrm>
                            <a:custGeom>
                              <a:avLst/>
                              <a:gdLst>
                                <a:gd name="T0" fmla="+- 0 2163 2156"/>
                                <a:gd name="T1" fmla="*/ T0 w 51"/>
                                <a:gd name="T2" fmla="+- 0 2566 2511"/>
                                <a:gd name="T3" fmla="*/ 2566 h 75"/>
                                <a:gd name="T4" fmla="+- 0 2158 2156"/>
                                <a:gd name="T5" fmla="*/ T4 w 51"/>
                                <a:gd name="T6" fmla="+- 0 2578 2511"/>
                                <a:gd name="T7" fmla="*/ 2578 h 75"/>
                                <a:gd name="T8" fmla="+- 0 2161 2156"/>
                                <a:gd name="T9" fmla="*/ T8 w 51"/>
                                <a:gd name="T10" fmla="+- 0 2581 2511"/>
                                <a:gd name="T11" fmla="*/ 2581 h 75"/>
                                <a:gd name="T12" fmla="+- 0 2166 2156"/>
                                <a:gd name="T13" fmla="*/ T12 w 51"/>
                                <a:gd name="T14" fmla="+- 0 2583 2511"/>
                                <a:gd name="T15" fmla="*/ 2583 h 75"/>
                                <a:gd name="T16" fmla="+- 0 2170 2156"/>
                                <a:gd name="T17" fmla="*/ T16 w 51"/>
                                <a:gd name="T18" fmla="+- 0 2583 2511"/>
                                <a:gd name="T19" fmla="*/ 2583 h 75"/>
                                <a:gd name="T20" fmla="+- 0 2175 2156"/>
                                <a:gd name="T21" fmla="*/ T20 w 51"/>
                                <a:gd name="T22" fmla="+- 0 2586 2511"/>
                                <a:gd name="T23" fmla="*/ 2586 h 75"/>
                                <a:gd name="T24" fmla="+- 0 2187 2156"/>
                                <a:gd name="T25" fmla="*/ T24 w 51"/>
                                <a:gd name="T26" fmla="+- 0 2586 2511"/>
                                <a:gd name="T27" fmla="*/ 2586 h 75"/>
                                <a:gd name="T28" fmla="+- 0 2194 2156"/>
                                <a:gd name="T29" fmla="*/ T28 w 51"/>
                                <a:gd name="T30" fmla="+- 0 2583 2511"/>
                                <a:gd name="T31" fmla="*/ 2583 h 75"/>
                                <a:gd name="T32" fmla="+- 0 2199 2156"/>
                                <a:gd name="T33" fmla="*/ T32 w 51"/>
                                <a:gd name="T34" fmla="+- 0 2578 2511"/>
                                <a:gd name="T35" fmla="*/ 2578 h 75"/>
                                <a:gd name="T36" fmla="+- 0 2204 2156"/>
                                <a:gd name="T37" fmla="*/ T36 w 51"/>
                                <a:gd name="T38" fmla="+- 0 2576 2511"/>
                                <a:gd name="T39" fmla="*/ 2576 h 75"/>
                                <a:gd name="T40" fmla="+- 0 2206 2156"/>
                                <a:gd name="T41" fmla="*/ T40 w 51"/>
                                <a:gd name="T42" fmla="+- 0 2571 2511"/>
                                <a:gd name="T43" fmla="*/ 2571 h 75"/>
                                <a:gd name="T44" fmla="+- 0 2173 2156"/>
                                <a:gd name="T45" fmla="*/ T44 w 51"/>
                                <a:gd name="T46" fmla="+- 0 2571 2511"/>
                                <a:gd name="T47" fmla="*/ 2571 h 75"/>
                                <a:gd name="T48" fmla="+- 0 2163 2156"/>
                                <a:gd name="T49" fmla="*/ T48 w 51"/>
                                <a:gd name="T50" fmla="+- 0 2566 2511"/>
                                <a:gd name="T51" fmla="*/ 256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75">
                                  <a:moveTo>
                                    <a:pt x="7" y="55"/>
                                  </a:moveTo>
                                  <a:lnTo>
                                    <a:pt x="2" y="67"/>
                                  </a:lnTo>
                                  <a:lnTo>
                                    <a:pt x="5" y="70"/>
                                  </a:lnTo>
                                  <a:lnTo>
                                    <a:pt x="10" y="72"/>
                                  </a:lnTo>
                                  <a:lnTo>
                                    <a:pt x="14" y="72"/>
                                  </a:lnTo>
                                  <a:lnTo>
                                    <a:pt x="19" y="75"/>
                                  </a:lnTo>
                                  <a:lnTo>
                                    <a:pt x="31" y="75"/>
                                  </a:lnTo>
                                  <a:lnTo>
                                    <a:pt x="38" y="72"/>
                                  </a:lnTo>
                                  <a:lnTo>
                                    <a:pt x="43" y="67"/>
                                  </a:lnTo>
                                  <a:lnTo>
                                    <a:pt x="48" y="65"/>
                                  </a:lnTo>
                                  <a:lnTo>
                                    <a:pt x="50" y="60"/>
                                  </a:lnTo>
                                  <a:lnTo>
                                    <a:pt x="17" y="60"/>
                                  </a:lnTo>
                                  <a:lnTo>
                                    <a:pt x="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75"/>
                          <wps:cNvSpPr>
                            <a:spLocks/>
                          </wps:cNvSpPr>
                          <wps:spPr bwMode="auto">
                            <a:xfrm>
                              <a:off x="2156" y="2511"/>
                              <a:ext cx="51" cy="75"/>
                            </a:xfrm>
                            <a:custGeom>
                              <a:avLst/>
                              <a:gdLst>
                                <a:gd name="T0" fmla="+- 0 2197 2156"/>
                                <a:gd name="T1" fmla="*/ T0 w 51"/>
                                <a:gd name="T2" fmla="+- 0 2511 2511"/>
                                <a:gd name="T3" fmla="*/ 2511 h 75"/>
                                <a:gd name="T4" fmla="+- 0 2168 2156"/>
                                <a:gd name="T5" fmla="*/ T4 w 51"/>
                                <a:gd name="T6" fmla="+- 0 2511 2511"/>
                                <a:gd name="T7" fmla="*/ 2511 h 75"/>
                                <a:gd name="T8" fmla="+- 0 2156 2156"/>
                                <a:gd name="T9" fmla="*/ T8 w 51"/>
                                <a:gd name="T10" fmla="+- 0 2523 2511"/>
                                <a:gd name="T11" fmla="*/ 2523 h 75"/>
                                <a:gd name="T12" fmla="+- 0 2156 2156"/>
                                <a:gd name="T13" fmla="*/ T12 w 51"/>
                                <a:gd name="T14" fmla="+- 0 2540 2511"/>
                                <a:gd name="T15" fmla="*/ 2540 h 75"/>
                                <a:gd name="T16" fmla="+- 0 2163 2156"/>
                                <a:gd name="T17" fmla="*/ T16 w 51"/>
                                <a:gd name="T18" fmla="+- 0 2547 2511"/>
                                <a:gd name="T19" fmla="*/ 2547 h 75"/>
                                <a:gd name="T20" fmla="+- 0 2175 2156"/>
                                <a:gd name="T21" fmla="*/ T20 w 51"/>
                                <a:gd name="T22" fmla="+- 0 2552 2511"/>
                                <a:gd name="T23" fmla="*/ 2552 h 75"/>
                                <a:gd name="T24" fmla="+- 0 2185 2156"/>
                                <a:gd name="T25" fmla="*/ T24 w 51"/>
                                <a:gd name="T26" fmla="+- 0 2557 2511"/>
                                <a:gd name="T27" fmla="*/ 2557 h 75"/>
                                <a:gd name="T28" fmla="+- 0 2187 2156"/>
                                <a:gd name="T29" fmla="*/ T28 w 51"/>
                                <a:gd name="T30" fmla="+- 0 2557 2511"/>
                                <a:gd name="T31" fmla="*/ 2557 h 75"/>
                                <a:gd name="T32" fmla="+- 0 2190 2156"/>
                                <a:gd name="T33" fmla="*/ T32 w 51"/>
                                <a:gd name="T34" fmla="+- 0 2559 2511"/>
                                <a:gd name="T35" fmla="*/ 2559 h 75"/>
                                <a:gd name="T36" fmla="+- 0 2190 2156"/>
                                <a:gd name="T37" fmla="*/ T36 w 51"/>
                                <a:gd name="T38" fmla="+- 0 2569 2511"/>
                                <a:gd name="T39" fmla="*/ 2569 h 75"/>
                                <a:gd name="T40" fmla="+- 0 2187 2156"/>
                                <a:gd name="T41" fmla="*/ T40 w 51"/>
                                <a:gd name="T42" fmla="+- 0 2571 2511"/>
                                <a:gd name="T43" fmla="*/ 2571 h 75"/>
                                <a:gd name="T44" fmla="+- 0 2206 2156"/>
                                <a:gd name="T45" fmla="*/ T44 w 51"/>
                                <a:gd name="T46" fmla="+- 0 2571 2511"/>
                                <a:gd name="T47" fmla="*/ 2571 h 75"/>
                                <a:gd name="T48" fmla="+- 0 2206 2156"/>
                                <a:gd name="T49" fmla="*/ T48 w 51"/>
                                <a:gd name="T50" fmla="+- 0 2569 2511"/>
                                <a:gd name="T51" fmla="*/ 2569 h 75"/>
                                <a:gd name="T52" fmla="+- 0 2206 2156"/>
                                <a:gd name="T53" fmla="*/ T52 w 51"/>
                                <a:gd name="T54" fmla="+- 0 2554 2511"/>
                                <a:gd name="T55" fmla="*/ 2554 h 75"/>
                                <a:gd name="T56" fmla="+- 0 2199 2156"/>
                                <a:gd name="T57" fmla="*/ T56 w 51"/>
                                <a:gd name="T58" fmla="+- 0 2547 2511"/>
                                <a:gd name="T59" fmla="*/ 2547 h 75"/>
                                <a:gd name="T60" fmla="+- 0 2190 2156"/>
                                <a:gd name="T61" fmla="*/ T60 w 51"/>
                                <a:gd name="T62" fmla="+- 0 2542 2511"/>
                                <a:gd name="T63" fmla="*/ 2542 h 75"/>
                                <a:gd name="T64" fmla="+- 0 2182 2156"/>
                                <a:gd name="T65" fmla="*/ T64 w 51"/>
                                <a:gd name="T66" fmla="+- 0 2540 2511"/>
                                <a:gd name="T67" fmla="*/ 2540 h 75"/>
                                <a:gd name="T68" fmla="+- 0 2178 2156"/>
                                <a:gd name="T69" fmla="*/ T68 w 51"/>
                                <a:gd name="T70" fmla="+- 0 2535 2511"/>
                                <a:gd name="T71" fmla="*/ 2535 h 75"/>
                                <a:gd name="T72" fmla="+- 0 2175 2156"/>
                                <a:gd name="T73" fmla="*/ T72 w 51"/>
                                <a:gd name="T74" fmla="+- 0 2535 2511"/>
                                <a:gd name="T75" fmla="*/ 2535 h 75"/>
                                <a:gd name="T76" fmla="+- 0 2175 2156"/>
                                <a:gd name="T77" fmla="*/ T76 w 51"/>
                                <a:gd name="T78" fmla="+- 0 2526 2511"/>
                                <a:gd name="T79" fmla="*/ 2526 h 75"/>
                                <a:gd name="T80" fmla="+- 0 2178 2156"/>
                                <a:gd name="T81" fmla="*/ T80 w 51"/>
                                <a:gd name="T82" fmla="+- 0 2523 2511"/>
                                <a:gd name="T83" fmla="*/ 2523 h 75"/>
                                <a:gd name="T84" fmla="+- 0 2200 2156"/>
                                <a:gd name="T85" fmla="*/ T84 w 51"/>
                                <a:gd name="T86" fmla="+- 0 2523 2511"/>
                                <a:gd name="T87" fmla="*/ 2523 h 75"/>
                                <a:gd name="T88" fmla="+- 0 2202 2156"/>
                                <a:gd name="T89" fmla="*/ T88 w 51"/>
                                <a:gd name="T90" fmla="+- 0 2516 2511"/>
                                <a:gd name="T91" fmla="*/ 2516 h 75"/>
                                <a:gd name="T92" fmla="+- 0 2197 2156"/>
                                <a:gd name="T93" fmla="*/ T92 w 51"/>
                                <a:gd name="T94" fmla="+- 0 2511 2511"/>
                                <a:gd name="T95" fmla="*/ 25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 h="75">
                                  <a:moveTo>
                                    <a:pt x="41" y="0"/>
                                  </a:moveTo>
                                  <a:lnTo>
                                    <a:pt x="12" y="0"/>
                                  </a:lnTo>
                                  <a:lnTo>
                                    <a:pt x="0" y="12"/>
                                  </a:lnTo>
                                  <a:lnTo>
                                    <a:pt x="0" y="29"/>
                                  </a:lnTo>
                                  <a:lnTo>
                                    <a:pt x="7" y="36"/>
                                  </a:lnTo>
                                  <a:lnTo>
                                    <a:pt x="19" y="41"/>
                                  </a:lnTo>
                                  <a:lnTo>
                                    <a:pt x="29" y="46"/>
                                  </a:lnTo>
                                  <a:lnTo>
                                    <a:pt x="31" y="46"/>
                                  </a:lnTo>
                                  <a:lnTo>
                                    <a:pt x="34" y="48"/>
                                  </a:lnTo>
                                  <a:lnTo>
                                    <a:pt x="34" y="58"/>
                                  </a:lnTo>
                                  <a:lnTo>
                                    <a:pt x="31" y="60"/>
                                  </a:lnTo>
                                  <a:lnTo>
                                    <a:pt x="50" y="60"/>
                                  </a:lnTo>
                                  <a:lnTo>
                                    <a:pt x="50" y="58"/>
                                  </a:lnTo>
                                  <a:lnTo>
                                    <a:pt x="50" y="43"/>
                                  </a:lnTo>
                                  <a:lnTo>
                                    <a:pt x="43" y="36"/>
                                  </a:lnTo>
                                  <a:lnTo>
                                    <a:pt x="34" y="31"/>
                                  </a:lnTo>
                                  <a:lnTo>
                                    <a:pt x="26" y="29"/>
                                  </a:lnTo>
                                  <a:lnTo>
                                    <a:pt x="22" y="24"/>
                                  </a:lnTo>
                                  <a:lnTo>
                                    <a:pt x="19" y="24"/>
                                  </a:lnTo>
                                  <a:lnTo>
                                    <a:pt x="19" y="15"/>
                                  </a:lnTo>
                                  <a:lnTo>
                                    <a:pt x="22" y="12"/>
                                  </a:lnTo>
                                  <a:lnTo>
                                    <a:pt x="44" y="12"/>
                                  </a:lnTo>
                                  <a:lnTo>
                                    <a:pt x="46" y="5"/>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76"/>
                          <wps:cNvSpPr>
                            <a:spLocks/>
                          </wps:cNvSpPr>
                          <wps:spPr bwMode="auto">
                            <a:xfrm>
                              <a:off x="2156" y="2511"/>
                              <a:ext cx="51" cy="75"/>
                            </a:xfrm>
                            <a:custGeom>
                              <a:avLst/>
                              <a:gdLst>
                                <a:gd name="T0" fmla="+- 0 2200 2156"/>
                                <a:gd name="T1" fmla="*/ T0 w 51"/>
                                <a:gd name="T2" fmla="+- 0 2523 2511"/>
                                <a:gd name="T3" fmla="*/ 2523 h 75"/>
                                <a:gd name="T4" fmla="+- 0 2190 2156"/>
                                <a:gd name="T5" fmla="*/ T4 w 51"/>
                                <a:gd name="T6" fmla="+- 0 2523 2511"/>
                                <a:gd name="T7" fmla="*/ 2523 h 75"/>
                                <a:gd name="T8" fmla="+- 0 2199 2156"/>
                                <a:gd name="T9" fmla="*/ T8 w 51"/>
                                <a:gd name="T10" fmla="+- 0 2528 2511"/>
                                <a:gd name="T11" fmla="*/ 2528 h 75"/>
                                <a:gd name="T12" fmla="+- 0 2200 2156"/>
                                <a:gd name="T13" fmla="*/ T12 w 51"/>
                                <a:gd name="T14" fmla="+- 0 2523 2511"/>
                                <a:gd name="T15" fmla="*/ 2523 h 75"/>
                              </a:gdLst>
                              <a:ahLst/>
                              <a:cxnLst>
                                <a:cxn ang="0">
                                  <a:pos x="T1" y="T3"/>
                                </a:cxn>
                                <a:cxn ang="0">
                                  <a:pos x="T5" y="T7"/>
                                </a:cxn>
                                <a:cxn ang="0">
                                  <a:pos x="T9" y="T11"/>
                                </a:cxn>
                                <a:cxn ang="0">
                                  <a:pos x="T13" y="T15"/>
                                </a:cxn>
                              </a:cxnLst>
                              <a:rect l="0" t="0" r="r" b="b"/>
                              <a:pathLst>
                                <a:path w="51" h="75">
                                  <a:moveTo>
                                    <a:pt x="44" y="12"/>
                                  </a:moveTo>
                                  <a:lnTo>
                                    <a:pt x="34" y="12"/>
                                  </a:lnTo>
                                  <a:lnTo>
                                    <a:pt x="43" y="17"/>
                                  </a:lnTo>
                                  <a:lnTo>
                                    <a:pt x="4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3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57" y="2485"/>
                              <a:ext cx="4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3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86" y="2631"/>
                              <a:ext cx="35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5" name="Group 379"/>
                        <wpg:cNvGrpSpPr>
                          <a:grpSpLocks/>
                        </wpg:cNvGrpSpPr>
                        <wpg:grpSpPr bwMode="auto">
                          <a:xfrm>
                            <a:off x="690" y="2660"/>
                            <a:ext cx="70" cy="75"/>
                            <a:chOff x="690" y="2660"/>
                            <a:chExt cx="70" cy="75"/>
                          </a:xfrm>
                        </wpg:grpSpPr>
                        <wps:wsp>
                          <wps:cNvPr id="566" name="Freeform 380"/>
                          <wps:cNvSpPr>
                            <a:spLocks/>
                          </wps:cNvSpPr>
                          <wps:spPr bwMode="auto">
                            <a:xfrm>
                              <a:off x="690" y="2660"/>
                              <a:ext cx="70" cy="75"/>
                            </a:xfrm>
                            <a:custGeom>
                              <a:avLst/>
                              <a:gdLst>
                                <a:gd name="T0" fmla="+- 0 735 690"/>
                                <a:gd name="T1" fmla="*/ T0 w 70"/>
                                <a:gd name="T2" fmla="+- 0 2660 2660"/>
                                <a:gd name="T3" fmla="*/ 2660 h 75"/>
                                <a:gd name="T4" fmla="+- 0 714 690"/>
                                <a:gd name="T5" fmla="*/ T4 w 70"/>
                                <a:gd name="T6" fmla="+- 0 2660 2660"/>
                                <a:gd name="T7" fmla="*/ 2660 h 75"/>
                                <a:gd name="T8" fmla="+- 0 706 690"/>
                                <a:gd name="T9" fmla="*/ T8 w 70"/>
                                <a:gd name="T10" fmla="+- 0 2662 2660"/>
                                <a:gd name="T11" fmla="*/ 2662 h 75"/>
                                <a:gd name="T12" fmla="+- 0 702 690"/>
                                <a:gd name="T13" fmla="*/ T12 w 70"/>
                                <a:gd name="T14" fmla="+- 0 2670 2660"/>
                                <a:gd name="T15" fmla="*/ 2670 h 75"/>
                                <a:gd name="T16" fmla="+- 0 694 690"/>
                                <a:gd name="T17" fmla="*/ T16 w 70"/>
                                <a:gd name="T18" fmla="+- 0 2677 2660"/>
                                <a:gd name="T19" fmla="*/ 2677 h 75"/>
                                <a:gd name="T20" fmla="+- 0 690 690"/>
                                <a:gd name="T21" fmla="*/ T20 w 70"/>
                                <a:gd name="T22" fmla="+- 0 2686 2660"/>
                                <a:gd name="T23" fmla="*/ 2686 h 75"/>
                                <a:gd name="T24" fmla="+- 0 690 690"/>
                                <a:gd name="T25" fmla="*/ T24 w 70"/>
                                <a:gd name="T26" fmla="+- 0 2708 2660"/>
                                <a:gd name="T27" fmla="*/ 2708 h 75"/>
                                <a:gd name="T28" fmla="+- 0 694 690"/>
                                <a:gd name="T29" fmla="*/ T28 w 70"/>
                                <a:gd name="T30" fmla="+- 0 2718 2660"/>
                                <a:gd name="T31" fmla="*/ 2718 h 75"/>
                                <a:gd name="T32" fmla="+- 0 699 690"/>
                                <a:gd name="T33" fmla="*/ T32 w 70"/>
                                <a:gd name="T34" fmla="+- 0 2725 2660"/>
                                <a:gd name="T35" fmla="*/ 2725 h 75"/>
                                <a:gd name="T36" fmla="+- 0 714 690"/>
                                <a:gd name="T37" fmla="*/ T36 w 70"/>
                                <a:gd name="T38" fmla="+- 0 2734 2660"/>
                                <a:gd name="T39" fmla="*/ 2734 h 75"/>
                                <a:gd name="T40" fmla="+- 0 735 690"/>
                                <a:gd name="T41" fmla="*/ T40 w 70"/>
                                <a:gd name="T42" fmla="+- 0 2734 2660"/>
                                <a:gd name="T43" fmla="*/ 2734 h 75"/>
                                <a:gd name="T44" fmla="+- 0 745 690"/>
                                <a:gd name="T45" fmla="*/ T44 w 70"/>
                                <a:gd name="T46" fmla="+- 0 2730 2660"/>
                                <a:gd name="T47" fmla="*/ 2730 h 75"/>
                                <a:gd name="T48" fmla="+- 0 754 690"/>
                                <a:gd name="T49" fmla="*/ T48 w 70"/>
                                <a:gd name="T50" fmla="+- 0 2720 2660"/>
                                <a:gd name="T51" fmla="*/ 2720 h 75"/>
                                <a:gd name="T52" fmla="+- 0 714 690"/>
                                <a:gd name="T53" fmla="*/ T52 w 70"/>
                                <a:gd name="T54" fmla="+- 0 2720 2660"/>
                                <a:gd name="T55" fmla="*/ 2720 h 75"/>
                                <a:gd name="T56" fmla="+- 0 709 690"/>
                                <a:gd name="T57" fmla="*/ T56 w 70"/>
                                <a:gd name="T58" fmla="+- 0 2713 2660"/>
                                <a:gd name="T59" fmla="*/ 2713 h 75"/>
                                <a:gd name="T60" fmla="+- 0 709 690"/>
                                <a:gd name="T61" fmla="*/ T60 w 70"/>
                                <a:gd name="T62" fmla="+- 0 2684 2660"/>
                                <a:gd name="T63" fmla="*/ 2684 h 75"/>
                                <a:gd name="T64" fmla="+- 0 714 690"/>
                                <a:gd name="T65" fmla="*/ T64 w 70"/>
                                <a:gd name="T66" fmla="+- 0 2679 2660"/>
                                <a:gd name="T67" fmla="*/ 2679 h 75"/>
                                <a:gd name="T68" fmla="+- 0 716 690"/>
                                <a:gd name="T69" fmla="*/ T68 w 70"/>
                                <a:gd name="T70" fmla="+- 0 2674 2660"/>
                                <a:gd name="T71" fmla="*/ 2674 h 75"/>
                                <a:gd name="T72" fmla="+- 0 754 690"/>
                                <a:gd name="T73" fmla="*/ T72 w 70"/>
                                <a:gd name="T74" fmla="+- 0 2674 2660"/>
                                <a:gd name="T75" fmla="*/ 2674 h 75"/>
                                <a:gd name="T76" fmla="+- 0 750 690"/>
                                <a:gd name="T77" fmla="*/ T76 w 70"/>
                                <a:gd name="T78" fmla="+- 0 2670 2660"/>
                                <a:gd name="T79" fmla="*/ 2670 h 75"/>
                                <a:gd name="T80" fmla="+- 0 745 690"/>
                                <a:gd name="T81" fmla="*/ T80 w 70"/>
                                <a:gd name="T82" fmla="+- 0 2662 2660"/>
                                <a:gd name="T83" fmla="*/ 2662 h 75"/>
                                <a:gd name="T84" fmla="+- 0 735 690"/>
                                <a:gd name="T85" fmla="*/ T84 w 70"/>
                                <a:gd name="T86" fmla="+- 0 2660 2660"/>
                                <a:gd name="T87" fmla="*/ 26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75">
                                  <a:moveTo>
                                    <a:pt x="45" y="0"/>
                                  </a:moveTo>
                                  <a:lnTo>
                                    <a:pt x="24" y="0"/>
                                  </a:lnTo>
                                  <a:lnTo>
                                    <a:pt x="16" y="2"/>
                                  </a:lnTo>
                                  <a:lnTo>
                                    <a:pt x="12" y="10"/>
                                  </a:lnTo>
                                  <a:lnTo>
                                    <a:pt x="4" y="17"/>
                                  </a:lnTo>
                                  <a:lnTo>
                                    <a:pt x="0" y="26"/>
                                  </a:lnTo>
                                  <a:lnTo>
                                    <a:pt x="0" y="48"/>
                                  </a:lnTo>
                                  <a:lnTo>
                                    <a:pt x="4" y="58"/>
                                  </a:lnTo>
                                  <a:lnTo>
                                    <a:pt x="9" y="65"/>
                                  </a:lnTo>
                                  <a:lnTo>
                                    <a:pt x="24" y="74"/>
                                  </a:lnTo>
                                  <a:lnTo>
                                    <a:pt x="45" y="74"/>
                                  </a:lnTo>
                                  <a:lnTo>
                                    <a:pt x="55" y="70"/>
                                  </a:lnTo>
                                  <a:lnTo>
                                    <a:pt x="64" y="60"/>
                                  </a:lnTo>
                                  <a:lnTo>
                                    <a:pt x="24" y="60"/>
                                  </a:lnTo>
                                  <a:lnTo>
                                    <a:pt x="19" y="53"/>
                                  </a:lnTo>
                                  <a:lnTo>
                                    <a:pt x="19" y="24"/>
                                  </a:lnTo>
                                  <a:lnTo>
                                    <a:pt x="24" y="19"/>
                                  </a:lnTo>
                                  <a:lnTo>
                                    <a:pt x="26" y="14"/>
                                  </a:lnTo>
                                  <a:lnTo>
                                    <a:pt x="64" y="14"/>
                                  </a:lnTo>
                                  <a:lnTo>
                                    <a:pt x="60" y="10"/>
                                  </a:lnTo>
                                  <a:lnTo>
                                    <a:pt x="55" y="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381"/>
                          <wps:cNvSpPr>
                            <a:spLocks/>
                          </wps:cNvSpPr>
                          <wps:spPr bwMode="auto">
                            <a:xfrm>
                              <a:off x="690" y="2660"/>
                              <a:ext cx="70" cy="75"/>
                            </a:xfrm>
                            <a:custGeom>
                              <a:avLst/>
                              <a:gdLst>
                                <a:gd name="T0" fmla="+- 0 754 690"/>
                                <a:gd name="T1" fmla="*/ T0 w 70"/>
                                <a:gd name="T2" fmla="+- 0 2674 2660"/>
                                <a:gd name="T3" fmla="*/ 2674 h 75"/>
                                <a:gd name="T4" fmla="+- 0 735 690"/>
                                <a:gd name="T5" fmla="*/ T4 w 70"/>
                                <a:gd name="T6" fmla="+- 0 2674 2660"/>
                                <a:gd name="T7" fmla="*/ 2674 h 75"/>
                                <a:gd name="T8" fmla="+- 0 742 690"/>
                                <a:gd name="T9" fmla="*/ T8 w 70"/>
                                <a:gd name="T10" fmla="+- 0 2682 2660"/>
                                <a:gd name="T11" fmla="*/ 2682 h 75"/>
                                <a:gd name="T12" fmla="+- 0 742 690"/>
                                <a:gd name="T13" fmla="*/ T12 w 70"/>
                                <a:gd name="T14" fmla="+- 0 2703 2660"/>
                                <a:gd name="T15" fmla="*/ 2703 h 75"/>
                                <a:gd name="T16" fmla="+- 0 740 690"/>
                                <a:gd name="T17" fmla="*/ T16 w 70"/>
                                <a:gd name="T18" fmla="+- 0 2710 2660"/>
                                <a:gd name="T19" fmla="*/ 2710 h 75"/>
                                <a:gd name="T20" fmla="+- 0 738 690"/>
                                <a:gd name="T21" fmla="*/ T20 w 70"/>
                                <a:gd name="T22" fmla="+- 0 2715 2660"/>
                                <a:gd name="T23" fmla="*/ 2715 h 75"/>
                                <a:gd name="T24" fmla="+- 0 735 690"/>
                                <a:gd name="T25" fmla="*/ T24 w 70"/>
                                <a:gd name="T26" fmla="+- 0 2718 2660"/>
                                <a:gd name="T27" fmla="*/ 2718 h 75"/>
                                <a:gd name="T28" fmla="+- 0 730 690"/>
                                <a:gd name="T29" fmla="*/ T28 w 70"/>
                                <a:gd name="T30" fmla="+- 0 2720 2660"/>
                                <a:gd name="T31" fmla="*/ 2720 h 75"/>
                                <a:gd name="T32" fmla="+- 0 754 690"/>
                                <a:gd name="T33" fmla="*/ T32 w 70"/>
                                <a:gd name="T34" fmla="+- 0 2720 2660"/>
                                <a:gd name="T35" fmla="*/ 2720 h 75"/>
                                <a:gd name="T36" fmla="+- 0 757 690"/>
                                <a:gd name="T37" fmla="*/ T36 w 70"/>
                                <a:gd name="T38" fmla="+- 0 2718 2660"/>
                                <a:gd name="T39" fmla="*/ 2718 h 75"/>
                                <a:gd name="T40" fmla="+- 0 759 690"/>
                                <a:gd name="T41" fmla="*/ T40 w 70"/>
                                <a:gd name="T42" fmla="+- 0 2708 2660"/>
                                <a:gd name="T43" fmla="*/ 2708 h 75"/>
                                <a:gd name="T44" fmla="+- 0 759 690"/>
                                <a:gd name="T45" fmla="*/ T44 w 70"/>
                                <a:gd name="T46" fmla="+- 0 2684 2660"/>
                                <a:gd name="T47" fmla="*/ 2684 h 75"/>
                                <a:gd name="T48" fmla="+- 0 757 690"/>
                                <a:gd name="T49" fmla="*/ T48 w 70"/>
                                <a:gd name="T50" fmla="+- 0 2677 2660"/>
                                <a:gd name="T51" fmla="*/ 2677 h 75"/>
                                <a:gd name="T52" fmla="+- 0 754 690"/>
                                <a:gd name="T53" fmla="*/ T52 w 70"/>
                                <a:gd name="T54" fmla="+- 0 2674 2660"/>
                                <a:gd name="T55" fmla="*/ 267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75">
                                  <a:moveTo>
                                    <a:pt x="64" y="14"/>
                                  </a:moveTo>
                                  <a:lnTo>
                                    <a:pt x="45" y="14"/>
                                  </a:lnTo>
                                  <a:lnTo>
                                    <a:pt x="52" y="22"/>
                                  </a:lnTo>
                                  <a:lnTo>
                                    <a:pt x="52" y="43"/>
                                  </a:lnTo>
                                  <a:lnTo>
                                    <a:pt x="50" y="50"/>
                                  </a:lnTo>
                                  <a:lnTo>
                                    <a:pt x="48" y="55"/>
                                  </a:lnTo>
                                  <a:lnTo>
                                    <a:pt x="45" y="58"/>
                                  </a:lnTo>
                                  <a:lnTo>
                                    <a:pt x="40" y="60"/>
                                  </a:lnTo>
                                  <a:lnTo>
                                    <a:pt x="64" y="60"/>
                                  </a:lnTo>
                                  <a:lnTo>
                                    <a:pt x="67" y="58"/>
                                  </a:lnTo>
                                  <a:lnTo>
                                    <a:pt x="69" y="48"/>
                                  </a:lnTo>
                                  <a:lnTo>
                                    <a:pt x="69" y="24"/>
                                  </a:lnTo>
                                  <a:lnTo>
                                    <a:pt x="67" y="17"/>
                                  </a:lnTo>
                                  <a:lnTo>
                                    <a:pt x="6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382"/>
                        <wpg:cNvGrpSpPr>
                          <a:grpSpLocks/>
                        </wpg:cNvGrpSpPr>
                        <wpg:grpSpPr bwMode="auto">
                          <a:xfrm>
                            <a:off x="771" y="2660"/>
                            <a:ext cx="63" cy="72"/>
                            <a:chOff x="771" y="2660"/>
                            <a:chExt cx="63" cy="72"/>
                          </a:xfrm>
                        </wpg:grpSpPr>
                        <wps:wsp>
                          <wps:cNvPr id="569" name="Freeform 383"/>
                          <wps:cNvSpPr>
                            <a:spLocks/>
                          </wps:cNvSpPr>
                          <wps:spPr bwMode="auto">
                            <a:xfrm>
                              <a:off x="771" y="2660"/>
                              <a:ext cx="63" cy="72"/>
                            </a:xfrm>
                            <a:custGeom>
                              <a:avLst/>
                              <a:gdLst>
                                <a:gd name="T0" fmla="+- 0 783 771"/>
                                <a:gd name="T1" fmla="*/ T0 w 63"/>
                                <a:gd name="T2" fmla="+- 0 2662 2660"/>
                                <a:gd name="T3" fmla="*/ 2662 h 72"/>
                                <a:gd name="T4" fmla="+- 0 771 771"/>
                                <a:gd name="T5" fmla="*/ T4 w 63"/>
                                <a:gd name="T6" fmla="+- 0 2662 2660"/>
                                <a:gd name="T7" fmla="*/ 2662 h 72"/>
                                <a:gd name="T8" fmla="+- 0 771 771"/>
                                <a:gd name="T9" fmla="*/ T8 w 63"/>
                                <a:gd name="T10" fmla="+- 0 2732 2660"/>
                                <a:gd name="T11" fmla="*/ 2732 h 72"/>
                                <a:gd name="T12" fmla="+- 0 788 771"/>
                                <a:gd name="T13" fmla="*/ T12 w 63"/>
                                <a:gd name="T14" fmla="+- 0 2732 2660"/>
                                <a:gd name="T15" fmla="*/ 2732 h 72"/>
                                <a:gd name="T16" fmla="+- 0 788 771"/>
                                <a:gd name="T17" fmla="*/ T16 w 63"/>
                                <a:gd name="T18" fmla="+- 0 2682 2660"/>
                                <a:gd name="T19" fmla="*/ 2682 h 72"/>
                                <a:gd name="T20" fmla="+- 0 795 771"/>
                                <a:gd name="T21" fmla="*/ T20 w 63"/>
                                <a:gd name="T22" fmla="+- 0 2674 2660"/>
                                <a:gd name="T23" fmla="*/ 2674 h 72"/>
                                <a:gd name="T24" fmla="+- 0 832 771"/>
                                <a:gd name="T25" fmla="*/ T24 w 63"/>
                                <a:gd name="T26" fmla="+- 0 2674 2660"/>
                                <a:gd name="T27" fmla="*/ 2674 h 72"/>
                                <a:gd name="T28" fmla="+- 0 831 771"/>
                                <a:gd name="T29" fmla="*/ T28 w 63"/>
                                <a:gd name="T30" fmla="+- 0 2672 2660"/>
                                <a:gd name="T31" fmla="*/ 2672 h 72"/>
                                <a:gd name="T32" fmla="+- 0 826 771"/>
                                <a:gd name="T33" fmla="*/ T32 w 63"/>
                                <a:gd name="T34" fmla="+- 0 2667 2660"/>
                                <a:gd name="T35" fmla="*/ 2667 h 72"/>
                                <a:gd name="T36" fmla="+- 0 788 771"/>
                                <a:gd name="T37" fmla="*/ T36 w 63"/>
                                <a:gd name="T38" fmla="+- 0 2667 2660"/>
                                <a:gd name="T39" fmla="*/ 2667 h 72"/>
                                <a:gd name="T40" fmla="+- 0 783 771"/>
                                <a:gd name="T41" fmla="*/ T40 w 63"/>
                                <a:gd name="T42" fmla="+- 0 2662 2660"/>
                                <a:gd name="T43" fmla="*/ 266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72">
                                  <a:moveTo>
                                    <a:pt x="12" y="2"/>
                                  </a:moveTo>
                                  <a:lnTo>
                                    <a:pt x="0" y="2"/>
                                  </a:lnTo>
                                  <a:lnTo>
                                    <a:pt x="0" y="72"/>
                                  </a:lnTo>
                                  <a:lnTo>
                                    <a:pt x="17" y="72"/>
                                  </a:lnTo>
                                  <a:lnTo>
                                    <a:pt x="17" y="22"/>
                                  </a:lnTo>
                                  <a:lnTo>
                                    <a:pt x="24" y="14"/>
                                  </a:lnTo>
                                  <a:lnTo>
                                    <a:pt x="61" y="14"/>
                                  </a:lnTo>
                                  <a:lnTo>
                                    <a:pt x="60" y="12"/>
                                  </a:lnTo>
                                  <a:lnTo>
                                    <a:pt x="55" y="7"/>
                                  </a:lnTo>
                                  <a:lnTo>
                                    <a:pt x="17" y="7"/>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384"/>
                          <wps:cNvSpPr>
                            <a:spLocks/>
                          </wps:cNvSpPr>
                          <wps:spPr bwMode="auto">
                            <a:xfrm>
                              <a:off x="771" y="2660"/>
                              <a:ext cx="63" cy="72"/>
                            </a:xfrm>
                            <a:custGeom>
                              <a:avLst/>
                              <a:gdLst>
                                <a:gd name="T0" fmla="+- 0 832 771"/>
                                <a:gd name="T1" fmla="*/ T0 w 63"/>
                                <a:gd name="T2" fmla="+- 0 2674 2660"/>
                                <a:gd name="T3" fmla="*/ 2674 h 72"/>
                                <a:gd name="T4" fmla="+- 0 812 771"/>
                                <a:gd name="T5" fmla="*/ T4 w 63"/>
                                <a:gd name="T6" fmla="+- 0 2674 2660"/>
                                <a:gd name="T7" fmla="*/ 2674 h 72"/>
                                <a:gd name="T8" fmla="+- 0 814 771"/>
                                <a:gd name="T9" fmla="*/ T8 w 63"/>
                                <a:gd name="T10" fmla="+- 0 2677 2660"/>
                                <a:gd name="T11" fmla="*/ 2677 h 72"/>
                                <a:gd name="T12" fmla="+- 0 817 771"/>
                                <a:gd name="T13" fmla="*/ T12 w 63"/>
                                <a:gd name="T14" fmla="+- 0 2682 2660"/>
                                <a:gd name="T15" fmla="*/ 2682 h 72"/>
                                <a:gd name="T16" fmla="+- 0 819 771"/>
                                <a:gd name="T17" fmla="*/ T16 w 63"/>
                                <a:gd name="T18" fmla="+- 0 2684 2660"/>
                                <a:gd name="T19" fmla="*/ 2684 h 72"/>
                                <a:gd name="T20" fmla="+- 0 819 771"/>
                                <a:gd name="T21" fmla="*/ T20 w 63"/>
                                <a:gd name="T22" fmla="+- 0 2732 2660"/>
                                <a:gd name="T23" fmla="*/ 2732 h 72"/>
                                <a:gd name="T24" fmla="+- 0 834 771"/>
                                <a:gd name="T25" fmla="*/ T24 w 63"/>
                                <a:gd name="T26" fmla="+- 0 2732 2660"/>
                                <a:gd name="T27" fmla="*/ 2732 h 72"/>
                                <a:gd name="T28" fmla="+- 0 834 771"/>
                                <a:gd name="T29" fmla="*/ T28 w 63"/>
                                <a:gd name="T30" fmla="+- 0 2679 2660"/>
                                <a:gd name="T31" fmla="*/ 2679 h 72"/>
                                <a:gd name="T32" fmla="+- 0 832 771"/>
                                <a:gd name="T33" fmla="*/ T32 w 63"/>
                                <a:gd name="T34" fmla="+- 0 2674 2660"/>
                                <a:gd name="T35" fmla="*/ 267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72">
                                  <a:moveTo>
                                    <a:pt x="61" y="14"/>
                                  </a:moveTo>
                                  <a:lnTo>
                                    <a:pt x="41" y="14"/>
                                  </a:lnTo>
                                  <a:lnTo>
                                    <a:pt x="43" y="17"/>
                                  </a:lnTo>
                                  <a:lnTo>
                                    <a:pt x="46" y="22"/>
                                  </a:lnTo>
                                  <a:lnTo>
                                    <a:pt x="48" y="24"/>
                                  </a:lnTo>
                                  <a:lnTo>
                                    <a:pt x="48" y="72"/>
                                  </a:lnTo>
                                  <a:lnTo>
                                    <a:pt x="63" y="72"/>
                                  </a:lnTo>
                                  <a:lnTo>
                                    <a:pt x="63" y="19"/>
                                  </a:lnTo>
                                  <a:lnTo>
                                    <a:pt x="6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85"/>
                          <wps:cNvSpPr>
                            <a:spLocks/>
                          </wps:cNvSpPr>
                          <wps:spPr bwMode="auto">
                            <a:xfrm>
                              <a:off x="771" y="2660"/>
                              <a:ext cx="63" cy="72"/>
                            </a:xfrm>
                            <a:custGeom>
                              <a:avLst/>
                              <a:gdLst>
                                <a:gd name="T0" fmla="+- 0 817 771"/>
                                <a:gd name="T1" fmla="*/ T0 w 63"/>
                                <a:gd name="T2" fmla="+- 0 2660 2660"/>
                                <a:gd name="T3" fmla="*/ 2660 h 72"/>
                                <a:gd name="T4" fmla="+- 0 798 771"/>
                                <a:gd name="T5" fmla="*/ T4 w 63"/>
                                <a:gd name="T6" fmla="+- 0 2660 2660"/>
                                <a:gd name="T7" fmla="*/ 2660 h 72"/>
                                <a:gd name="T8" fmla="+- 0 793 771"/>
                                <a:gd name="T9" fmla="*/ T8 w 63"/>
                                <a:gd name="T10" fmla="+- 0 2662 2660"/>
                                <a:gd name="T11" fmla="*/ 2662 h 72"/>
                                <a:gd name="T12" fmla="+- 0 788 771"/>
                                <a:gd name="T13" fmla="*/ T12 w 63"/>
                                <a:gd name="T14" fmla="+- 0 2667 2660"/>
                                <a:gd name="T15" fmla="*/ 2667 h 72"/>
                                <a:gd name="T16" fmla="+- 0 826 771"/>
                                <a:gd name="T17" fmla="*/ T16 w 63"/>
                                <a:gd name="T18" fmla="+- 0 2667 2660"/>
                                <a:gd name="T19" fmla="*/ 2667 h 72"/>
                                <a:gd name="T20" fmla="+- 0 822 771"/>
                                <a:gd name="T21" fmla="*/ T20 w 63"/>
                                <a:gd name="T22" fmla="+- 0 2662 2660"/>
                                <a:gd name="T23" fmla="*/ 2662 h 72"/>
                                <a:gd name="T24" fmla="+- 0 817 771"/>
                                <a:gd name="T25" fmla="*/ T24 w 63"/>
                                <a:gd name="T26" fmla="+- 0 2660 2660"/>
                                <a:gd name="T27" fmla="*/ 2660 h 72"/>
                              </a:gdLst>
                              <a:ahLst/>
                              <a:cxnLst>
                                <a:cxn ang="0">
                                  <a:pos x="T1" y="T3"/>
                                </a:cxn>
                                <a:cxn ang="0">
                                  <a:pos x="T5" y="T7"/>
                                </a:cxn>
                                <a:cxn ang="0">
                                  <a:pos x="T9" y="T11"/>
                                </a:cxn>
                                <a:cxn ang="0">
                                  <a:pos x="T13" y="T15"/>
                                </a:cxn>
                                <a:cxn ang="0">
                                  <a:pos x="T17" y="T19"/>
                                </a:cxn>
                                <a:cxn ang="0">
                                  <a:pos x="T21" y="T23"/>
                                </a:cxn>
                                <a:cxn ang="0">
                                  <a:pos x="T25" y="T27"/>
                                </a:cxn>
                              </a:cxnLst>
                              <a:rect l="0" t="0" r="r" b="b"/>
                              <a:pathLst>
                                <a:path w="63" h="72">
                                  <a:moveTo>
                                    <a:pt x="46" y="0"/>
                                  </a:moveTo>
                                  <a:lnTo>
                                    <a:pt x="27" y="0"/>
                                  </a:lnTo>
                                  <a:lnTo>
                                    <a:pt x="22" y="2"/>
                                  </a:lnTo>
                                  <a:lnTo>
                                    <a:pt x="17" y="7"/>
                                  </a:lnTo>
                                  <a:lnTo>
                                    <a:pt x="55" y="7"/>
                                  </a:lnTo>
                                  <a:lnTo>
                                    <a:pt x="51"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3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89" y="2634"/>
                              <a:ext cx="68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3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623" y="2634"/>
                              <a:ext cx="114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3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816" y="2631"/>
                              <a:ext cx="29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3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159" y="2631"/>
                              <a:ext cx="206"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3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411" y="2631"/>
                              <a:ext cx="57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3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040" y="2631"/>
                              <a:ext cx="48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3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568" y="2631"/>
                              <a:ext cx="12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3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743" y="2631"/>
                              <a:ext cx="59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3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378" y="2634"/>
                              <a:ext cx="329"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1" name="Group 395"/>
                        <wpg:cNvGrpSpPr>
                          <a:grpSpLocks/>
                        </wpg:cNvGrpSpPr>
                        <wpg:grpSpPr bwMode="auto">
                          <a:xfrm>
                            <a:off x="7371" y="2634"/>
                            <a:ext cx="60" cy="101"/>
                            <a:chOff x="7371" y="2634"/>
                            <a:chExt cx="60" cy="101"/>
                          </a:xfrm>
                        </wpg:grpSpPr>
                        <wps:wsp>
                          <wps:cNvPr id="582" name="Freeform 396"/>
                          <wps:cNvSpPr>
                            <a:spLocks/>
                          </wps:cNvSpPr>
                          <wps:spPr bwMode="auto">
                            <a:xfrm>
                              <a:off x="7371" y="2634"/>
                              <a:ext cx="60" cy="101"/>
                            </a:xfrm>
                            <a:custGeom>
                              <a:avLst/>
                              <a:gdLst>
                                <a:gd name="T0" fmla="+- 0 7410 7371"/>
                                <a:gd name="T1" fmla="*/ T0 w 60"/>
                                <a:gd name="T2" fmla="+- 0 2634 2634"/>
                                <a:gd name="T3" fmla="*/ 2634 h 101"/>
                                <a:gd name="T4" fmla="+- 0 7371 7371"/>
                                <a:gd name="T5" fmla="*/ T4 w 60"/>
                                <a:gd name="T6" fmla="+- 0 2679 2634"/>
                                <a:gd name="T7" fmla="*/ 2679 h 101"/>
                                <a:gd name="T8" fmla="+- 0 7371 7371"/>
                                <a:gd name="T9" fmla="*/ T8 w 60"/>
                                <a:gd name="T10" fmla="+- 0 2691 2634"/>
                                <a:gd name="T11" fmla="*/ 2691 h 101"/>
                                <a:gd name="T12" fmla="+- 0 7402 7371"/>
                                <a:gd name="T13" fmla="*/ T12 w 60"/>
                                <a:gd name="T14" fmla="+- 0 2734 2634"/>
                                <a:gd name="T15" fmla="*/ 2734 h 101"/>
                                <a:gd name="T16" fmla="+- 0 7410 7371"/>
                                <a:gd name="T17" fmla="*/ T16 w 60"/>
                                <a:gd name="T18" fmla="+- 0 2734 2634"/>
                                <a:gd name="T19" fmla="*/ 2734 h 101"/>
                                <a:gd name="T20" fmla="+- 0 7417 7371"/>
                                <a:gd name="T21" fmla="*/ T20 w 60"/>
                                <a:gd name="T22" fmla="+- 0 2732 2634"/>
                                <a:gd name="T23" fmla="*/ 2732 h 101"/>
                                <a:gd name="T24" fmla="+- 0 7426 7371"/>
                                <a:gd name="T25" fmla="*/ T24 w 60"/>
                                <a:gd name="T26" fmla="+- 0 2722 2634"/>
                                <a:gd name="T27" fmla="*/ 2722 h 101"/>
                                <a:gd name="T28" fmla="+- 0 7390 7371"/>
                                <a:gd name="T29" fmla="*/ T28 w 60"/>
                                <a:gd name="T30" fmla="+- 0 2722 2634"/>
                                <a:gd name="T31" fmla="*/ 2722 h 101"/>
                                <a:gd name="T32" fmla="+- 0 7386 7371"/>
                                <a:gd name="T33" fmla="*/ T32 w 60"/>
                                <a:gd name="T34" fmla="+- 0 2715 2634"/>
                                <a:gd name="T35" fmla="*/ 2715 h 101"/>
                                <a:gd name="T36" fmla="+- 0 7386 7371"/>
                                <a:gd name="T37" fmla="*/ T36 w 60"/>
                                <a:gd name="T38" fmla="+- 0 2689 2634"/>
                                <a:gd name="T39" fmla="*/ 2689 h 101"/>
                                <a:gd name="T40" fmla="+- 0 7390 7371"/>
                                <a:gd name="T41" fmla="*/ T40 w 60"/>
                                <a:gd name="T42" fmla="+- 0 2684 2634"/>
                                <a:gd name="T43" fmla="*/ 2684 h 101"/>
                                <a:gd name="T44" fmla="+- 0 7429 7371"/>
                                <a:gd name="T45" fmla="*/ T44 w 60"/>
                                <a:gd name="T46" fmla="+- 0 2684 2634"/>
                                <a:gd name="T47" fmla="*/ 2684 h 101"/>
                                <a:gd name="T48" fmla="+- 0 7424 7371"/>
                                <a:gd name="T49" fmla="*/ T48 w 60"/>
                                <a:gd name="T50" fmla="+- 0 2679 2634"/>
                                <a:gd name="T51" fmla="*/ 2679 h 101"/>
                                <a:gd name="T52" fmla="+- 0 7420 7371"/>
                                <a:gd name="T53" fmla="*/ T52 w 60"/>
                                <a:gd name="T54" fmla="+- 0 2677 2634"/>
                                <a:gd name="T55" fmla="*/ 2677 h 101"/>
                                <a:gd name="T56" fmla="+- 0 7388 7371"/>
                                <a:gd name="T57" fmla="*/ T56 w 60"/>
                                <a:gd name="T58" fmla="+- 0 2677 2634"/>
                                <a:gd name="T59" fmla="*/ 2677 h 101"/>
                                <a:gd name="T60" fmla="+- 0 7388 7371"/>
                                <a:gd name="T61" fmla="*/ T60 w 60"/>
                                <a:gd name="T62" fmla="+- 0 2672 2634"/>
                                <a:gd name="T63" fmla="*/ 2672 h 101"/>
                                <a:gd name="T64" fmla="+- 0 7393 7371"/>
                                <a:gd name="T65" fmla="*/ T64 w 60"/>
                                <a:gd name="T66" fmla="+- 0 2665 2634"/>
                                <a:gd name="T67" fmla="*/ 2665 h 101"/>
                                <a:gd name="T68" fmla="+- 0 7400 7371"/>
                                <a:gd name="T69" fmla="*/ T68 w 60"/>
                                <a:gd name="T70" fmla="+- 0 2655 2634"/>
                                <a:gd name="T71" fmla="*/ 2655 h 101"/>
                                <a:gd name="T72" fmla="+- 0 7412 7371"/>
                                <a:gd name="T73" fmla="*/ T72 w 60"/>
                                <a:gd name="T74" fmla="+- 0 2643 2634"/>
                                <a:gd name="T75" fmla="*/ 2643 h 101"/>
                                <a:gd name="T76" fmla="+- 0 7417 7371"/>
                                <a:gd name="T77" fmla="*/ T76 w 60"/>
                                <a:gd name="T78" fmla="+- 0 2641 2634"/>
                                <a:gd name="T79" fmla="*/ 2641 h 101"/>
                                <a:gd name="T80" fmla="+- 0 7410 7371"/>
                                <a:gd name="T81" fmla="*/ T80 w 60"/>
                                <a:gd name="T82" fmla="+- 0 2634 2634"/>
                                <a:gd name="T83" fmla="*/ 263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 h="101">
                                  <a:moveTo>
                                    <a:pt x="39" y="0"/>
                                  </a:moveTo>
                                  <a:lnTo>
                                    <a:pt x="0" y="45"/>
                                  </a:lnTo>
                                  <a:lnTo>
                                    <a:pt x="0" y="57"/>
                                  </a:lnTo>
                                  <a:lnTo>
                                    <a:pt x="31" y="100"/>
                                  </a:lnTo>
                                  <a:lnTo>
                                    <a:pt x="39" y="100"/>
                                  </a:lnTo>
                                  <a:lnTo>
                                    <a:pt x="46" y="98"/>
                                  </a:lnTo>
                                  <a:lnTo>
                                    <a:pt x="55" y="88"/>
                                  </a:lnTo>
                                  <a:lnTo>
                                    <a:pt x="19" y="88"/>
                                  </a:lnTo>
                                  <a:lnTo>
                                    <a:pt x="15" y="81"/>
                                  </a:lnTo>
                                  <a:lnTo>
                                    <a:pt x="15" y="55"/>
                                  </a:lnTo>
                                  <a:lnTo>
                                    <a:pt x="19" y="50"/>
                                  </a:lnTo>
                                  <a:lnTo>
                                    <a:pt x="58" y="50"/>
                                  </a:lnTo>
                                  <a:lnTo>
                                    <a:pt x="53" y="45"/>
                                  </a:lnTo>
                                  <a:lnTo>
                                    <a:pt x="49" y="43"/>
                                  </a:lnTo>
                                  <a:lnTo>
                                    <a:pt x="17" y="43"/>
                                  </a:lnTo>
                                  <a:lnTo>
                                    <a:pt x="17" y="38"/>
                                  </a:lnTo>
                                  <a:lnTo>
                                    <a:pt x="22" y="31"/>
                                  </a:lnTo>
                                  <a:lnTo>
                                    <a:pt x="29" y="21"/>
                                  </a:lnTo>
                                  <a:lnTo>
                                    <a:pt x="41" y="9"/>
                                  </a:lnTo>
                                  <a:lnTo>
                                    <a:pt x="46" y="7"/>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97"/>
                          <wps:cNvSpPr>
                            <a:spLocks/>
                          </wps:cNvSpPr>
                          <wps:spPr bwMode="auto">
                            <a:xfrm>
                              <a:off x="7371" y="2634"/>
                              <a:ext cx="60" cy="101"/>
                            </a:xfrm>
                            <a:custGeom>
                              <a:avLst/>
                              <a:gdLst>
                                <a:gd name="T0" fmla="+- 0 7429 7371"/>
                                <a:gd name="T1" fmla="*/ T0 w 60"/>
                                <a:gd name="T2" fmla="+- 0 2684 2634"/>
                                <a:gd name="T3" fmla="*/ 2684 h 101"/>
                                <a:gd name="T4" fmla="+- 0 7410 7371"/>
                                <a:gd name="T5" fmla="*/ T4 w 60"/>
                                <a:gd name="T6" fmla="+- 0 2684 2634"/>
                                <a:gd name="T7" fmla="*/ 2684 h 101"/>
                                <a:gd name="T8" fmla="+- 0 7412 7371"/>
                                <a:gd name="T9" fmla="*/ T8 w 60"/>
                                <a:gd name="T10" fmla="+- 0 2689 2634"/>
                                <a:gd name="T11" fmla="*/ 2689 h 101"/>
                                <a:gd name="T12" fmla="+- 0 7417 7371"/>
                                <a:gd name="T13" fmla="*/ T12 w 60"/>
                                <a:gd name="T14" fmla="+- 0 2691 2634"/>
                                <a:gd name="T15" fmla="*/ 2691 h 101"/>
                                <a:gd name="T16" fmla="+- 0 7417 7371"/>
                                <a:gd name="T17" fmla="*/ T16 w 60"/>
                                <a:gd name="T18" fmla="+- 0 2713 2634"/>
                                <a:gd name="T19" fmla="*/ 2713 h 101"/>
                                <a:gd name="T20" fmla="+- 0 7407 7371"/>
                                <a:gd name="T21" fmla="*/ T20 w 60"/>
                                <a:gd name="T22" fmla="+- 0 2722 2634"/>
                                <a:gd name="T23" fmla="*/ 2722 h 101"/>
                                <a:gd name="T24" fmla="+- 0 7426 7371"/>
                                <a:gd name="T25" fmla="*/ T24 w 60"/>
                                <a:gd name="T26" fmla="+- 0 2722 2634"/>
                                <a:gd name="T27" fmla="*/ 2722 h 101"/>
                                <a:gd name="T28" fmla="+- 0 7429 7371"/>
                                <a:gd name="T29" fmla="*/ T28 w 60"/>
                                <a:gd name="T30" fmla="+- 0 2720 2634"/>
                                <a:gd name="T31" fmla="*/ 2720 h 101"/>
                                <a:gd name="T32" fmla="+- 0 7431 7371"/>
                                <a:gd name="T33" fmla="*/ T32 w 60"/>
                                <a:gd name="T34" fmla="+- 0 2713 2634"/>
                                <a:gd name="T35" fmla="*/ 2713 h 101"/>
                                <a:gd name="T36" fmla="+- 0 7431 7371"/>
                                <a:gd name="T37" fmla="*/ T36 w 60"/>
                                <a:gd name="T38" fmla="+- 0 2694 2634"/>
                                <a:gd name="T39" fmla="*/ 2694 h 101"/>
                                <a:gd name="T40" fmla="+- 0 7429 7371"/>
                                <a:gd name="T41" fmla="*/ T40 w 60"/>
                                <a:gd name="T42" fmla="+- 0 2684 2634"/>
                                <a:gd name="T43" fmla="*/ 268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 h="101">
                                  <a:moveTo>
                                    <a:pt x="58" y="50"/>
                                  </a:moveTo>
                                  <a:lnTo>
                                    <a:pt x="39" y="50"/>
                                  </a:lnTo>
                                  <a:lnTo>
                                    <a:pt x="41" y="55"/>
                                  </a:lnTo>
                                  <a:lnTo>
                                    <a:pt x="46" y="57"/>
                                  </a:lnTo>
                                  <a:lnTo>
                                    <a:pt x="46" y="79"/>
                                  </a:lnTo>
                                  <a:lnTo>
                                    <a:pt x="36" y="88"/>
                                  </a:lnTo>
                                  <a:lnTo>
                                    <a:pt x="55" y="88"/>
                                  </a:lnTo>
                                  <a:lnTo>
                                    <a:pt x="58" y="86"/>
                                  </a:lnTo>
                                  <a:lnTo>
                                    <a:pt x="60" y="79"/>
                                  </a:lnTo>
                                  <a:lnTo>
                                    <a:pt x="60" y="60"/>
                                  </a:lnTo>
                                  <a:lnTo>
                                    <a:pt x="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98"/>
                          <wps:cNvSpPr>
                            <a:spLocks/>
                          </wps:cNvSpPr>
                          <wps:spPr bwMode="auto">
                            <a:xfrm>
                              <a:off x="7371" y="2634"/>
                              <a:ext cx="60" cy="101"/>
                            </a:xfrm>
                            <a:custGeom>
                              <a:avLst/>
                              <a:gdLst>
                                <a:gd name="T0" fmla="+- 0 7412 7371"/>
                                <a:gd name="T1" fmla="*/ T0 w 60"/>
                                <a:gd name="T2" fmla="+- 0 2672 2634"/>
                                <a:gd name="T3" fmla="*/ 2672 h 101"/>
                                <a:gd name="T4" fmla="+- 0 7395 7371"/>
                                <a:gd name="T5" fmla="*/ T4 w 60"/>
                                <a:gd name="T6" fmla="+- 0 2672 2634"/>
                                <a:gd name="T7" fmla="*/ 2672 h 101"/>
                                <a:gd name="T8" fmla="+- 0 7390 7371"/>
                                <a:gd name="T9" fmla="*/ T8 w 60"/>
                                <a:gd name="T10" fmla="+- 0 2674 2634"/>
                                <a:gd name="T11" fmla="*/ 2674 h 101"/>
                                <a:gd name="T12" fmla="+- 0 7388 7371"/>
                                <a:gd name="T13" fmla="*/ T12 w 60"/>
                                <a:gd name="T14" fmla="+- 0 2677 2634"/>
                                <a:gd name="T15" fmla="*/ 2677 h 101"/>
                                <a:gd name="T16" fmla="+- 0 7420 7371"/>
                                <a:gd name="T17" fmla="*/ T16 w 60"/>
                                <a:gd name="T18" fmla="+- 0 2677 2634"/>
                                <a:gd name="T19" fmla="*/ 2677 h 101"/>
                                <a:gd name="T20" fmla="+- 0 7417 7371"/>
                                <a:gd name="T21" fmla="*/ T20 w 60"/>
                                <a:gd name="T22" fmla="+- 0 2674 2634"/>
                                <a:gd name="T23" fmla="*/ 2674 h 101"/>
                                <a:gd name="T24" fmla="+- 0 7412 7371"/>
                                <a:gd name="T25" fmla="*/ T24 w 60"/>
                                <a:gd name="T26" fmla="+- 0 2672 2634"/>
                                <a:gd name="T27" fmla="*/ 2672 h 101"/>
                              </a:gdLst>
                              <a:ahLst/>
                              <a:cxnLst>
                                <a:cxn ang="0">
                                  <a:pos x="T1" y="T3"/>
                                </a:cxn>
                                <a:cxn ang="0">
                                  <a:pos x="T5" y="T7"/>
                                </a:cxn>
                                <a:cxn ang="0">
                                  <a:pos x="T9" y="T11"/>
                                </a:cxn>
                                <a:cxn ang="0">
                                  <a:pos x="T13" y="T15"/>
                                </a:cxn>
                                <a:cxn ang="0">
                                  <a:pos x="T17" y="T19"/>
                                </a:cxn>
                                <a:cxn ang="0">
                                  <a:pos x="T21" y="T23"/>
                                </a:cxn>
                                <a:cxn ang="0">
                                  <a:pos x="T25" y="T27"/>
                                </a:cxn>
                              </a:cxnLst>
                              <a:rect l="0" t="0" r="r" b="b"/>
                              <a:pathLst>
                                <a:path w="60" h="101">
                                  <a:moveTo>
                                    <a:pt x="41" y="38"/>
                                  </a:moveTo>
                                  <a:lnTo>
                                    <a:pt x="24" y="38"/>
                                  </a:lnTo>
                                  <a:lnTo>
                                    <a:pt x="19" y="40"/>
                                  </a:lnTo>
                                  <a:lnTo>
                                    <a:pt x="17" y="43"/>
                                  </a:lnTo>
                                  <a:lnTo>
                                    <a:pt x="49" y="43"/>
                                  </a:lnTo>
                                  <a:lnTo>
                                    <a:pt x="46" y="40"/>
                                  </a:lnTo>
                                  <a:lnTo>
                                    <a:pt x="4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399"/>
                        <wpg:cNvGrpSpPr>
                          <a:grpSpLocks/>
                        </wpg:cNvGrpSpPr>
                        <wpg:grpSpPr bwMode="auto">
                          <a:xfrm>
                            <a:off x="7448" y="2715"/>
                            <a:ext cx="22" cy="41"/>
                            <a:chOff x="7448" y="2715"/>
                            <a:chExt cx="22" cy="41"/>
                          </a:xfrm>
                        </wpg:grpSpPr>
                        <wps:wsp>
                          <wps:cNvPr id="586" name="Freeform 400"/>
                          <wps:cNvSpPr>
                            <a:spLocks/>
                          </wps:cNvSpPr>
                          <wps:spPr bwMode="auto">
                            <a:xfrm>
                              <a:off x="7448" y="2715"/>
                              <a:ext cx="22" cy="41"/>
                            </a:xfrm>
                            <a:custGeom>
                              <a:avLst/>
                              <a:gdLst>
                                <a:gd name="T0" fmla="+- 0 7467 7448"/>
                                <a:gd name="T1" fmla="*/ T0 w 22"/>
                                <a:gd name="T2" fmla="+- 0 2715 2715"/>
                                <a:gd name="T3" fmla="*/ 2715 h 41"/>
                                <a:gd name="T4" fmla="+- 0 7455 7448"/>
                                <a:gd name="T5" fmla="*/ T4 w 22"/>
                                <a:gd name="T6" fmla="+- 0 2715 2715"/>
                                <a:gd name="T7" fmla="*/ 2715 h 41"/>
                                <a:gd name="T8" fmla="+- 0 7453 7448"/>
                                <a:gd name="T9" fmla="*/ T8 w 22"/>
                                <a:gd name="T10" fmla="+- 0 2718 2715"/>
                                <a:gd name="T11" fmla="*/ 2718 h 41"/>
                                <a:gd name="T12" fmla="+- 0 7453 7448"/>
                                <a:gd name="T13" fmla="*/ T12 w 22"/>
                                <a:gd name="T14" fmla="+- 0 2727 2715"/>
                                <a:gd name="T15" fmla="*/ 2727 h 41"/>
                                <a:gd name="T16" fmla="+- 0 7458 7448"/>
                                <a:gd name="T17" fmla="*/ T16 w 22"/>
                                <a:gd name="T18" fmla="+- 0 2730 2715"/>
                                <a:gd name="T19" fmla="*/ 2730 h 41"/>
                                <a:gd name="T20" fmla="+- 0 7458 7448"/>
                                <a:gd name="T21" fmla="*/ T20 w 22"/>
                                <a:gd name="T22" fmla="+- 0 2732 2715"/>
                                <a:gd name="T23" fmla="*/ 2732 h 41"/>
                                <a:gd name="T24" fmla="+- 0 7460 7448"/>
                                <a:gd name="T25" fmla="*/ T24 w 22"/>
                                <a:gd name="T26" fmla="+- 0 2734 2715"/>
                                <a:gd name="T27" fmla="*/ 2734 h 41"/>
                                <a:gd name="T28" fmla="+- 0 7460 7448"/>
                                <a:gd name="T29" fmla="*/ T28 w 22"/>
                                <a:gd name="T30" fmla="+- 0 2739 2715"/>
                                <a:gd name="T31" fmla="*/ 2739 h 41"/>
                                <a:gd name="T32" fmla="+- 0 7448 7448"/>
                                <a:gd name="T33" fmla="*/ T32 w 22"/>
                                <a:gd name="T34" fmla="+- 0 2751 2715"/>
                                <a:gd name="T35" fmla="*/ 2751 h 41"/>
                                <a:gd name="T36" fmla="+- 0 7450 7448"/>
                                <a:gd name="T37" fmla="*/ T36 w 22"/>
                                <a:gd name="T38" fmla="+- 0 2756 2715"/>
                                <a:gd name="T39" fmla="*/ 2756 h 41"/>
                                <a:gd name="T40" fmla="+- 0 7460 7448"/>
                                <a:gd name="T41" fmla="*/ T40 w 22"/>
                                <a:gd name="T42" fmla="+- 0 2751 2715"/>
                                <a:gd name="T43" fmla="*/ 2751 h 41"/>
                                <a:gd name="T44" fmla="+- 0 7465 7448"/>
                                <a:gd name="T45" fmla="*/ T44 w 22"/>
                                <a:gd name="T46" fmla="+- 0 2744 2715"/>
                                <a:gd name="T47" fmla="*/ 2744 h 41"/>
                                <a:gd name="T48" fmla="+- 0 7470 7448"/>
                                <a:gd name="T49" fmla="*/ T48 w 22"/>
                                <a:gd name="T50" fmla="+- 0 2734 2715"/>
                                <a:gd name="T51" fmla="*/ 2734 h 41"/>
                                <a:gd name="T52" fmla="+- 0 7470 7448"/>
                                <a:gd name="T53" fmla="*/ T52 w 22"/>
                                <a:gd name="T54" fmla="+- 0 2720 2715"/>
                                <a:gd name="T55" fmla="*/ 2720 h 41"/>
                                <a:gd name="T56" fmla="+- 0 7467 7448"/>
                                <a:gd name="T57" fmla="*/ T56 w 22"/>
                                <a:gd name="T58" fmla="+- 0 2718 2715"/>
                                <a:gd name="T59" fmla="*/ 2718 h 41"/>
                                <a:gd name="T60" fmla="+- 0 7467 7448"/>
                                <a:gd name="T61" fmla="*/ T60 w 22"/>
                                <a:gd name="T62" fmla="+- 0 2715 2715"/>
                                <a:gd name="T63" fmla="*/ 271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 h="41">
                                  <a:moveTo>
                                    <a:pt x="19" y="0"/>
                                  </a:moveTo>
                                  <a:lnTo>
                                    <a:pt x="7" y="0"/>
                                  </a:lnTo>
                                  <a:lnTo>
                                    <a:pt x="5" y="3"/>
                                  </a:lnTo>
                                  <a:lnTo>
                                    <a:pt x="5" y="12"/>
                                  </a:lnTo>
                                  <a:lnTo>
                                    <a:pt x="10" y="15"/>
                                  </a:lnTo>
                                  <a:lnTo>
                                    <a:pt x="10" y="17"/>
                                  </a:lnTo>
                                  <a:lnTo>
                                    <a:pt x="12" y="19"/>
                                  </a:lnTo>
                                  <a:lnTo>
                                    <a:pt x="12" y="24"/>
                                  </a:lnTo>
                                  <a:lnTo>
                                    <a:pt x="0" y="36"/>
                                  </a:lnTo>
                                  <a:lnTo>
                                    <a:pt x="2" y="41"/>
                                  </a:lnTo>
                                  <a:lnTo>
                                    <a:pt x="12" y="36"/>
                                  </a:lnTo>
                                  <a:lnTo>
                                    <a:pt x="17" y="29"/>
                                  </a:lnTo>
                                  <a:lnTo>
                                    <a:pt x="22" y="19"/>
                                  </a:lnTo>
                                  <a:lnTo>
                                    <a:pt x="22" y="5"/>
                                  </a:lnTo>
                                  <a:lnTo>
                                    <a:pt x="19" y="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4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501" y="2634"/>
                              <a:ext cx="19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4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358" y="2634"/>
                              <a:ext cx="326"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4CDB27A" id="Group 20" o:spid="_x0000_s1026" style="width:452.85pt;height:151.8pt;mso-position-horizontal-relative:char;mso-position-vertical-relative:line" coordsize="9057,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2;top:282;width:40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">
                  <v:imagedata r:id="rId120" o:title=""/>
                </v:shape>
                <v:shape id="Picture 4" o:spid="_x0000_s1028" type="#_x0000_t75" style="position:absolute;left:754;top:284;width:12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">
                  <v:imagedata r:id="rId121" o:title=""/>
                </v:shape>
                <v:group id="Group 5" o:spid="_x0000_s1029" style="position:absolute;left:956;top:284;width:75;height:116" coordorigin="956,284" coordsize="7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30" style="position:absolute;left:956;top:284;width:75;height:116;visibility:visible;mso-wrap-style:square;v-text-anchor:top" coordsize="7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" path="m41,l22,,14,2,,2,,115r19,l19,74r10,l71,55r-52,l19,19r54,l72,14,62,10,55,5,41,xe" fillcolor="black" stroked="f">
                    <v:path arrowok="t" o:connecttype="custom" o:connectlocs="41,284;22,284;14,286;0,286;0,399;19,399;19,358;29,358;71,339;19,339;19,303;73,303;72,298;62,294;55,289;41,284" o:connectangles="0,0,0,0,0,0,0,0,0,0,0,0,0,0,0,0"/>
                  </v:shape>
                  <v:shape id="Freeform 7" o:spid="_x0000_s1031" style="position:absolute;left:956;top:284;width:75;height:116;visibility:visible;mso-wrap-style:square;v-text-anchor:top" coordsize="7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" path="m73,19r-27,l55,26r,17l53,48r-5,5l43,55r28,l72,53r2,-8l74,36r,-12l73,19xe" fillcolor="black" stroked="f">
                    <v:path arrowok="t" o:connecttype="custom" o:connectlocs="73,303;46,303;55,310;55,327;53,332;48,337;43,339;71,339;72,337;74,329;74,320;74,308;73,303" o:connectangles="0,0,0,0,0,0,0,0,0,0,0,0,0"/>
                  </v:shape>
                </v:group>
                <v:group id="Group 8" o:spid="_x0000_s1032" style="position:absolute;left:1042;top:315;width:82;height:87" coordorigin="1042,315"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 o:spid="_x0000_s1033" style="position:absolute;left:1042;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" path="m56,l32,,22,5,12,12,5,19,,31,,58r5,9l12,75r8,9l29,87r27,l68,84r4,-5l68,70r-29,l32,67,24,60,22,55r,-7l82,48r,-14l22,34,24,22r8,-5l80,17,72,10,65,5,56,xe" fillcolor="black" stroked="f">
                    <v:path arrowok="t" o:connecttype="custom" o:connectlocs="56,315;32,315;22,320;12,327;5,334;0,346;0,373;5,382;12,390;20,399;29,402;56,402;68,399;72,394;68,385;39,385;32,382;24,375;22,370;22,363;82,363;82,349;22,349;24,337;32,332;80,332;72,325;65,320;56,315" o:connectangles="0,0,0,0,0,0,0,0,0,0,0,0,0,0,0,0,0,0,0,0,0,0,0,0,0,0,0,0,0"/>
                  </v:shape>
                  <v:shape id="Freeform 10" o:spid="_x0000_s1034" style="position:absolute;left:1042;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" path="m65,63r-5,4l56,70r12,l65,63xe" fillcolor="black" stroked="f">
                    <v:path arrowok="t" o:connecttype="custom" o:connectlocs="65,378;60,382;56,385;68,385;65,378" o:connectangles="0,0,0,0,0"/>
                  </v:shape>
                  <v:shape id="Freeform 11" o:spid="_x0000_s1035" style="position:absolute;left:1042;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" path="m80,17r-24,l63,22r,12l82,34r,-7l80,17xe" fillcolor="black" stroked="f">
                    <v:path arrowok="t" o:connecttype="custom" o:connectlocs="80,332;56,332;63,337;63,349;82,349;82,342;80,332" o:connectangles="0,0,0,0,0,0,0"/>
                  </v:shape>
                </v:group>
                <v:group id="Group 12" o:spid="_x0000_s1036" style="position:absolute;left:1141;top:315;width:56;height:84" coordorigin="1141,315"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3" o:spid="_x0000_s1037" style="position:absolute;left:1141;top:315;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" path="m19,3l,3,,84r19,l19,31r5,-9l29,19r2,-2l49,17r3,-7l19,10r,-7xe" fillcolor="black" stroked="f">
                    <v:path arrowok="t" o:connecttype="custom" o:connectlocs="19,318;0,318;0,399;19,399;19,346;24,337;29,334;31,332;49,332;52,325;19,325;19,318" o:connectangles="0,0,0,0,0,0,0,0,0,0,0,0"/>
                  </v:shape>
                  <v:shape id="Freeform 14" o:spid="_x0000_s1038" style="position:absolute;left:1141;top:315;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" path="m49,17r-4,l48,19r1,-2xe" fillcolor="black" stroked="f">
                    <v:path arrowok="t" o:connecttype="custom" o:connectlocs="49,332;45,332;48,334;49,332" o:connectangles="0,0,0,0"/>
                  </v:shape>
                  <v:shape id="Freeform 15" o:spid="_x0000_s1039" style="position:absolute;left:1141;top:315;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" path="m53,l31,,24,3r-5,7l52,10,55,3,53,xe" fillcolor="black" stroked="f">
                    <v:path arrowok="t" o:connecttype="custom" o:connectlocs="53,315;31,315;24,318;19,325;52,325;55,318;53,315" o:connectangles="0,0,0,0,0,0,0"/>
                  </v:shape>
                </v:group>
                <v:group id="Group 16" o:spid="_x0000_s1040" style="position:absolute;left:1203;top:315;width:72;height:87" coordorigin="1203,315"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7" o:spid="_x0000_s1041" style="position:absolute;left:1203;top:315;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" path="m55,l31,,22,5,12,12,5,19,,31,,58r5,9l12,75r7,9l29,87r24,l58,84r2,l67,82r5,-3l68,70r-39,l19,63r,-27l22,29,31,19r5,-2l66,17,72,7,65,3,55,xe" fillcolor="black" stroked="f">
                    <v:path arrowok="t" o:connecttype="custom" o:connectlocs="55,315;31,315;22,320;12,327;5,334;0,346;0,373;5,382;12,390;19,399;29,402;53,402;58,399;60,399;67,397;72,394;68,385;29,385;19,378;19,351;22,344;31,334;36,332;66,332;72,322;65,318;55,315" o:connectangles="0,0,0,0,0,0,0,0,0,0,0,0,0,0,0,0,0,0,0,0,0,0,0,0,0,0,0"/>
                  </v:shape>
                  <v:shape id="Freeform 18" o:spid="_x0000_s1042" style="position:absolute;left:1203;top:315;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" path="m65,63r-5,4l53,70r15,l65,63xe" fillcolor="black" stroked="f">
                    <v:path arrowok="t" o:connecttype="custom" o:connectlocs="65,378;60,382;53,385;68,385;65,378" o:connectangles="0,0,0,0,0"/>
                  </v:shape>
                  <v:shape id="Freeform 19" o:spid="_x0000_s1043" style="position:absolute;left:1203;top:315;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" path="m66,17r-13,l63,22r3,-5xe" fillcolor="black" stroked="f">
                    <v:path arrowok="t" o:connecttype="custom" o:connectlocs="66,332;53,332;63,337;66,332" o:connectangles="0,0,0,0"/>
                  </v:shape>
                </v:group>
                <v:group id="_x0000_s1044" style="position:absolute;left:1285;top:315;width:82;height:87" coordorigin="1285,315"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1" o:spid="_x0000_s1045" style="position:absolute;left:1285;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" path="m55,l31,,21,5r-9,7l5,19,,31,,58r5,9l12,75r7,9l29,87r26,l65,84r7,-5l68,70r-32,l26,65,21,55r,-7l79,48r2,-5l81,34r-60,l24,22r7,-5l79,17,72,10,65,5,55,xe" fillcolor="black" stroked="f">
                    <v:path arrowok="t" o:connecttype="custom" o:connectlocs="55,315;31,315;21,320;12,327;5,334;0,346;0,373;5,382;12,390;19,399;29,402;55,402;65,399;72,394;68,385;36,385;26,380;21,370;21,363;79,363;81,358;81,349;21,349;24,337;31,332;79,332;72,325;65,320;55,315" o:connectangles="0,0,0,0,0,0,0,0,0,0,0,0,0,0,0,0,0,0,0,0,0,0,0,0,0,0,0,0,0"/>
                  </v:shape>
                  <v:shape id="Freeform 22" o:spid="_x0000_s1046" style="position:absolute;left:1285;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" path="m65,63r-5,4l53,70r15,l65,63xe" fillcolor="black" stroked="f">
                    <v:path arrowok="t" o:connecttype="custom" o:connectlocs="65,378;60,382;53,385;68,385;65,378" o:connectangles="0,0,0,0,0"/>
                  </v:shape>
                  <v:shape id="Freeform 23" o:spid="_x0000_s1047" style="position:absolute;left:1285;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" path="m79,17r-24,l60,22r2,12l81,34r,-7l79,17xe" fillcolor="black" stroked="f">
                    <v:path arrowok="t" o:connecttype="custom" o:connectlocs="79,332;55,332;60,337;62,349;81,349;81,342;79,332" o:connectangles="0,0,0,0,0,0,0"/>
                  </v:shape>
                </v:group>
                <v:group id="Group 24" o:spid="_x0000_s1048" style="position:absolute;left:1383;top:315;width:72;height:84" coordorigin="1383,315" coordsize="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5" o:spid="_x0000_s1049" style="position:absolute;left:1383;top:315;width:72;height:84;visibility:visible;mso-wrap-style:square;v-text-anchor:top" coordsize="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" path="m12,3l,3,,84r19,l19,22r5,-3l27,19r2,-2l70,17r,-2l65,10r-48,l12,3xe" fillcolor="black" stroked="f">
                    <v:path arrowok="t" o:connecttype="custom" o:connectlocs="12,318;0,318;0,399;19,399;19,337;24,334;27,334;29,332;70,332;70,330;65,325;17,325;12,318" o:connectangles="0,0,0,0,0,0,0,0,0,0,0,0,0"/>
                  </v:shape>
                  <v:shape id="Freeform 26" o:spid="_x0000_s1050" style="position:absolute;left:1383;top:315;width:72;height:84;visibility:visible;mso-wrap-style:square;v-text-anchor:top" coordsize="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" path="m70,17r-24,l48,22r3,2l53,29r,55l72,84r,-60l70,17xe" fillcolor="black" stroked="f">
                    <v:path arrowok="t" o:connecttype="custom" o:connectlocs="70,332;46,332;48,337;51,339;53,344;53,399;72,399;72,339;70,332" o:connectangles="0,0,0,0,0,0,0,0,0"/>
                  </v:shape>
                  <v:shape id="Freeform 27" o:spid="_x0000_s1051" style="position:absolute;left:1383;top:315;width:72;height:84;visibility:visible;mso-wrap-style:square;v-text-anchor:top" coordsize="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" path="m51,l29,,22,3r-5,7l65,10,58,3,51,xe" fillcolor="black" stroked="f">
                    <v:path arrowok="t" o:connecttype="custom" o:connectlocs="51,315;29,315;22,318;17,325;65,325;58,318;51,315" o:connectangles="0,0,0,0,0,0,0"/>
                  </v:shape>
                </v:group>
                <v:group id="Group 28" o:spid="_x0000_s1052" style="position:absolute;left:1470;top:291;width:56;height:111" coordorigin="1470,291"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9" o:spid="_x0000_s1053" style="position:absolute;left:1470;top:29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" path="m28,41l9,41r,50l12,99r9,9l26,111r24,l55,108r,-14l33,94,31,91r,-2l28,84r,-43xe" fillcolor="black" stroked="f">
                    <v:path arrowok="t" o:connecttype="custom" o:connectlocs="28,332;9,332;9,382;12,390;21,399;26,402;50,402;55,399;55,385;33,385;31,382;31,380;28,375;28,332" o:connectangles="0,0,0,0,0,0,0,0,0,0,0,0,0,0"/>
                  </v:shape>
                  <v:shape id="Freeform 30" o:spid="_x0000_s1054" style="position:absolute;left:1470;top:29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" path="m55,91r-5,3l55,94r,-3xe" fillcolor="black" stroked="f">
                    <v:path arrowok="t" o:connecttype="custom" o:connectlocs="55,382;50,385;55,385;55,382" o:connectangles="0,0,0,0"/>
                  </v:shape>
                  <v:shape id="Freeform 31" o:spid="_x0000_s1055" style="position:absolute;left:1470;top:29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" path="m52,27l,27,,41r52,l52,27xe" fillcolor="black" stroked="f">
                    <v:path arrowok="t" o:connecttype="custom" o:connectlocs="52,318;0,318;0,332;52,332;52,318" o:connectangles="0,0,0,0,0"/>
                  </v:shape>
                  <v:shape id="Freeform 32" o:spid="_x0000_s1056" style="position:absolute;left:1470;top:29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" path="m28,l9,10r,17l28,27,28,xe" fillcolor="black" stroked="f">
                    <v:path arrowok="t" o:connecttype="custom" o:connectlocs="28,291;9,301;9,318;28,318;28,291" o:connectangles="0,0,0,0,0"/>
                  </v:shape>
                </v:group>
                <v:group id="Group 33" o:spid="_x0000_s1057" style="position:absolute;left:1534;top:315;width:77;height:87" coordorigin="1534,315"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4" o:spid="_x0000_s1058" style="position:absolute;left:1534;top:31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" path="m44,29r-15,l17,34r-5,5l5,43,,51,,70r3,5l12,84r8,3l39,87r9,-5l53,77r19,l71,72r-47,l20,67r,-16l27,43r43,l70,31r-24,l44,29xe" fillcolor="black" stroked="f">
                    <v:path arrowok="t" o:connecttype="custom" o:connectlocs="44,344;29,344;17,349;12,354;5,358;0,366;0,385;3,390;12,399;20,402;39,402;48,397;53,392;72,392;71,387;24,387;20,382;20,366;27,358;70,358;70,346;46,346;44,344" o:connectangles="0,0,0,0,0,0,0,0,0,0,0,0,0,0,0,0,0,0,0,0,0,0,0"/>
                  </v:shape>
                  <v:shape id="Freeform 35" o:spid="_x0000_s1059" style="position:absolute;left:1534;top:31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" path="m72,77r-19,l53,79r3,3l56,84r2,3l70,87r2,-3l75,84r2,-5l72,77xe" fillcolor="black" stroked="f">
                    <v:path arrowok="t" o:connecttype="custom" o:connectlocs="72,392;53,392;53,394;56,397;56,399;58,402;70,402;72,399;75,399;77,394;72,392" o:connectangles="0,0,0,0,0,0,0,0,0,0,0"/>
                  </v:shape>
                  <v:shape id="Freeform 36" o:spid="_x0000_s1060" style="position:absolute;left:1534;top:31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" path="m70,43r-24,l46,46r5,l51,65r-7,7l71,72,70,70r,-27xe" fillcolor="black" stroked="f">
                    <v:path arrowok="t" o:connecttype="custom" o:connectlocs="70,358;46,358;46,361;51,361;51,380;44,387;71,387;70,385;70,358" o:connectangles="0,0,0,0,0,0,0,0,0"/>
                  </v:shape>
                  <v:shape id="Freeform 37" o:spid="_x0000_s1061" style="position:absolute;left:1534;top:31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" path="m68,17r-24,l51,22r,9l70,31r,-7l68,17xe" fillcolor="black" stroked="f">
                    <v:path arrowok="t" o:connecttype="custom" o:connectlocs="68,332;44,332;51,337;51,346;70,346;70,339;68,332" o:connectangles="0,0,0,0,0,0,0"/>
                  </v:shape>
                  <v:shape id="Freeform 38" o:spid="_x0000_s1062" style="position:absolute;left:1534;top:31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" path="m46,l24,,15,3,10,5r2,14l17,17r51,l68,15,60,10,56,3,46,xe" fillcolor="black" stroked="f">
                    <v:path arrowok="t" o:connecttype="custom" o:connectlocs="46,315;24,315;15,318;10,320;12,334;17,332;68,332;68,330;60,325;56,318;46,315" o:connectangles="0,0,0,0,0,0,0,0,0,0,0"/>
                  </v:shape>
                </v:group>
                <v:group id="Group 39" o:spid="_x0000_s1063" style="position:absolute;left:1618;top:310;width:75;height:123" coordorigin="1618,310" coordsize="7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40" o:spid="_x0000_s1064" style="position:absolute;left:1618;top:310;width:75;height:123;visibility:visible;mso-wrap-style:square;v-text-anchor:top" coordsize="7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" path="m12,96l,111r12,7l22,123r24,l56,120r14,-9l73,106r-46,l20,104,12,96xe" fillcolor="black" stroked="f">
                    <v:path arrowok="t" o:connecttype="custom" o:connectlocs="12,406;0,421;12,428;22,433;46,433;56,430;70,421;73,416;27,416;20,414;12,406" o:connectangles="0,0,0,0,0,0,0,0,0,0,0"/>
                  </v:shape>
                  <v:shape id="Freeform 41" o:spid="_x0000_s1065" style="position:absolute;left:1618;top:310;width:75;height:123;visibility:visible;mso-wrap-style:square;v-text-anchor:top" coordsize="7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" path="m48,5l24,5,17,8r-7,4l3,20,,27,,48r5,8l15,63r-3,l3,72r,15l10,89r41,l56,92r,7l51,104r-5,2l73,106r2,-2l75,80,68,75r-46,l22,70r5,l29,68r19,l56,65r4,-7l68,53r-36,l27,51,22,46,20,41r,-9l22,29r2,-5l27,22r5,-2l65,20,75,12,72,10r-19,l48,5xe" fillcolor="black" stroked="f">
                    <v:path arrowok="t" o:connecttype="custom" o:connectlocs="48,315;24,315;17,318;10,322;3,330;0,337;0,358;5,366;15,373;12,373;3,382;3,397;10,399;51,399;56,402;56,409;51,414;46,416;73,416;75,414;75,390;68,385;22,385;22,380;27,380;29,378;48,378;56,375;60,368;68,363;32,363;27,361;22,356;20,351;20,342;22,339;24,334;27,332;32,330;65,330;75,322;72,320;53,320;48,315" o:connectangles="0,0,0,0,0,0,0,0,0,0,0,0,0,0,0,0,0,0,0,0,0,0,0,0,0,0,0,0,0,0,0,0,0,0,0,0,0,0,0,0,0,0,0,0"/>
                  </v:shape>
                  <v:shape id="Freeform 42" o:spid="_x0000_s1066" style="position:absolute;left:1618;top:310;width:75;height:123;visibility:visible;mso-wrap-style:square;v-text-anchor:top" coordsize="7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" path="m65,72r-24,l36,75r32,l65,72xe" fillcolor="black" stroked="f">
                    <v:path arrowok="t" o:connecttype="custom" o:connectlocs="65,382;41,382;36,385;68,385;65,382" o:connectangles="0,0,0,0,0"/>
                  </v:shape>
                  <v:shape id="Freeform 43" o:spid="_x0000_s1067" style="position:absolute;left:1618;top:310;width:75;height:123;visibility:visible;mso-wrap-style:square;v-text-anchor:top" coordsize="7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" path="m65,20r-26,l44,22r2,2l48,29r3,3l51,41r-3,5l41,53r27,l70,46r,-17l65,20xe" fillcolor="black" stroked="f">
                    <v:path arrowok="t" o:connecttype="custom" o:connectlocs="65,330;39,330;44,332;46,334;48,339;51,342;51,351;48,356;41,363;68,363;70,356;70,339;65,330" o:connectangles="0,0,0,0,0,0,0,0,0,0,0,0,0"/>
                  </v:shape>
                  <v:shape id="Freeform 44" o:spid="_x0000_s1068" style="position:absolute;left:1618;top:310;width:75;height:123;visibility:visible;mso-wrap-style:square;v-text-anchor:top" coordsize="7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" path="m60,l53,10r19,l60,xe" fillcolor="black" stroked="f">
                    <v:path arrowok="t" o:connecttype="custom" o:connectlocs="60,310;53,320;72,320;60,310" o:connectangles="0,0,0,0"/>
                  </v:shape>
                </v:group>
                <v:group id="Group 45" o:spid="_x0000_s1069" style="position:absolute;left:1700;top:315;width:82;height:87" coordorigin="1700,315"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46" o:spid="_x0000_s1070" style="position:absolute;left:1700;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" path="m53,l31,,19,5,5,19,,31,,58r2,9l19,84r10,3l55,87,65,84r7,-5l68,70r-32,l26,65,22,60,19,55r,-7l79,48r3,-5l82,34r-60,l24,22r7,-5l77,17,70,10,62,5,53,xe" fillcolor="black" stroked="f">
                    <v:path arrowok="t" o:connecttype="custom" o:connectlocs="53,315;31,315;19,320;5,334;0,346;0,373;2,382;19,399;29,402;55,402;65,399;72,394;68,385;36,385;26,380;22,375;19,370;19,363;79,363;82,358;82,349;22,349;24,337;31,332;77,332;70,325;62,320;53,315" o:connectangles="0,0,0,0,0,0,0,0,0,0,0,0,0,0,0,0,0,0,0,0,0,0,0,0,0,0,0,0"/>
                  </v:shape>
                  <v:shape id="Freeform 47" o:spid="_x0000_s1071" style="position:absolute;left:1700;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" path="m65,63r-5,4l53,70r15,l65,63xe" fillcolor="black" stroked="f">
                    <v:path arrowok="t" o:connecttype="custom" o:connectlocs="65,378;60,382;53,385;68,385;65,378" o:connectangles="0,0,0,0,0"/>
                  </v:shape>
                  <v:shape id="Freeform 48" o:spid="_x0000_s1072" style="position:absolute;left:1700;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" path="m77,17r-24,l60,22r2,12l82,34r,-7l77,17xe" fillcolor="black" stroked="f">
                    <v:path arrowok="t" o:connecttype="custom" o:connectlocs="77,332;53,332;60,337;62,349;82,349;82,342;77,332" o:connectangles="0,0,0,0,0,0,0"/>
                  </v:shape>
                  <v:shape id="Picture 49" o:spid="_x0000_s1073" type="#_x0000_t75" style="position:absolute;left:1839;top:282;width:14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">
                    <v:imagedata r:id="rId122" o:title=""/>
                  </v:shape>
                  <v:shape id="Picture 50" o:spid="_x0000_s1074" type="#_x0000_t75" style="position:absolute;left:2046;top:282;width:33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">
                    <v:imagedata r:id="rId123" o:title=""/>
                  </v:shape>
                  <v:shape id="Picture 51" o:spid="_x0000_s1075" type="#_x0000_t75" style="position:absolute;left:2437;top:282;width:66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">
                    <v:imagedata r:id="rId124" o:title=""/>
                  </v:shape>
                  <v:shape id="Picture 52" o:spid="_x0000_s1076" type="#_x0000_t75" style="position:absolute;left:3157;top:282;width:31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">
                    <v:imagedata r:id="rId125" o:title=""/>
                  </v:shape>
                  <v:shape id="Picture 53" o:spid="_x0000_s1077" type="#_x0000_t75" style="position:absolute;left:3546;top:282;width:57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">
                    <v:imagedata r:id="rId126" o:title=""/>
                  </v:shape>
                </v:group>
                <v:group id="Group 54" o:spid="_x0000_s1078" style="position:absolute;left:4191;top:315;width:77;height:118" coordorigin="4191,315" coordsize="7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55" o:spid="_x0000_s1079" style="position:absolute;left:4191;top:315;width:77;height:118;visibility:visible;mso-wrap-style:square;v-text-anchor:top" coordsize="7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" path="m19,3l,3,,118r19,l19,84r39,l65,75r5,-5l22,70,19,65r,-43l22,19r5,-2l71,17,66,11,62,7,19,7r,-4xe" fillcolor="black" stroked="f">
                    <v:path arrowok="t" o:connecttype="custom" o:connectlocs="19,318;0,318;0,433;19,433;19,399;58,399;65,390;70,385;22,385;19,380;19,337;22,334;27,332;71,332;66,326;62,322;19,322;19,318" o:connectangles="0,0,0,0,0,0,0,0,0,0,0,0,0,0,0,0,0,0"/>
                  </v:shape>
                  <v:shape id="Freeform 56" o:spid="_x0000_s1080" style="position:absolute;left:4191;top:315;width:77;height:118;visibility:visible;mso-wrap-style:square;v-text-anchor:top" coordsize="7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" path="m58,84r-34,l29,87r19,l58,84xe" fillcolor="black" stroked="f">
                    <v:path arrowok="t" o:connecttype="custom" o:connectlocs="58,399;24,399;29,402;48,402;58,399" o:connectangles="0,0,0,0,0"/>
                  </v:shape>
                  <v:shape id="Freeform 57" o:spid="_x0000_s1081" style="position:absolute;left:4191;top:315;width:77;height:118;visibility:visible;mso-wrap-style:square;v-text-anchor:top" coordsize="7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" path="m71,17r-30,l48,19r7,8l58,34r,19l55,60r-7,7l41,70r29,l72,67r5,-9l77,43,76,33,74,24,71,17xe" fillcolor="black" stroked="f">
                    <v:path arrowok="t" o:connecttype="custom" o:connectlocs="71,332;41,332;48,334;55,342;58,349;58,368;55,375;48,382;41,385;70,385;72,382;77,373;77,358;76,348;74,339;71,332" o:connectangles="0,0,0,0,0,0,0,0,0,0,0,0,0,0,0,0"/>
                  </v:shape>
                  <v:shape id="Freeform 58" o:spid="_x0000_s1082" style="position:absolute;left:4191;top:315;width:77;height:118;visibility:visible;mso-wrap-style:square;v-text-anchor:top" coordsize="7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" path="m36,l29,,24,3,19,7r43,l61,6,54,3,46,1,36,xe" fillcolor="black" stroked="f">
                    <v:path arrowok="t" o:connecttype="custom" o:connectlocs="36,315;29,315;24,318;19,322;62,322;61,321;54,318;46,316;36,315" o:connectangles="0,0,0,0,0,0,0,0,0"/>
                  </v:shape>
                </v:group>
                <v:group id="Group 59" o:spid="_x0000_s1083" style="position:absolute;left:4285;top:315;width:58;height:84" coordorigin="4285,315" coordsize="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60" o:spid="_x0000_s1084" style="position:absolute;left:4285;top:315;width:58;height:84;visibility:visible;mso-wrap-style:square;v-text-anchor:top" coordsize="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" path="m19,3l,3,,84r19,l19,31r5,-9l33,17r16,l53,10r-34,l19,3xe" fillcolor="black" stroked="f">
                    <v:path arrowok="t" o:connecttype="custom" o:connectlocs="19,318;0,318;0,399;19,399;19,346;24,337;33,332;49,332;53,325;19,325;19,318" o:connectangles="0,0,0,0,0,0,0,0,0,0,0"/>
                  </v:shape>
                  <v:shape id="Freeform 61" o:spid="_x0000_s1085" style="position:absolute;left:4285;top:315;width:58;height:84;visibility:visible;mso-wrap-style:square;v-text-anchor:top" coordsize="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" path="m49,17r-4,l48,19r1,-2xe" fillcolor="black" stroked="f">
                    <v:path arrowok="t" o:connecttype="custom" o:connectlocs="49,332;45,332;48,334;49,332" o:connectangles="0,0,0,0"/>
                  </v:shape>
                  <v:shape id="Freeform 62" o:spid="_x0000_s1086" style="position:absolute;left:4285;top:315;width:58;height:84;visibility:visible;mso-wrap-style:square;v-text-anchor:top" coordsize="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" path="m53,l33,,24,3r-5,7l53,10,57,3,53,xe" fillcolor="black" stroked="f">
                    <v:path arrowok="t" o:connecttype="custom" o:connectlocs="53,315;33,315;24,318;19,325;53,325;57,318;53,315" o:connectangles="0,0,0,0,0,0,0"/>
                  </v:shape>
                </v:group>
                <v:group id="Group 63" o:spid="_x0000_s1087" style="position:absolute;left:4347;top:315;width:82;height:87" coordorigin="4347,315"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64" o:spid="_x0000_s1088" style="position:absolute;left:4347;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" path="m53,l29,,19,5,5,19,,31,,55,5,67,19,82r10,5l53,87,63,82,75,70r-46,l22,63r,-36l27,24r4,-5l34,15r38,l63,5,53,xe" fillcolor="black" stroked="f">
                    <v:path arrowok="t" o:connecttype="custom" o:connectlocs="53,315;29,315;19,320;5,334;0,346;0,370;5,382;19,397;29,402;53,402;63,397;75,385;29,385;22,378;22,342;27,339;31,334;34,330;72,330;63,320;53,315" o:connectangles="0,0,0,0,0,0,0,0,0,0,0,0,0,0,0,0,0,0,0,0,0"/>
                  </v:shape>
                  <v:shape id="Freeform 65" o:spid="_x0000_s1089" style="position:absolute;left:4347;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" path="m72,15r-17,l60,24r,34l55,65r-4,2l48,70r27,l77,67,82,55r,-26l77,19,72,15xe" fillcolor="black" stroked="f">
                    <v:path arrowok="t" o:connecttype="custom" o:connectlocs="72,330;55,330;60,339;60,373;55,380;51,382;48,385;75,385;77,382;82,370;82,344;77,334;72,330" o:connectangles="0,0,0,0,0,0,0,0,0,0,0,0,0"/>
                  </v:shape>
                </v:group>
                <v:group id="Group 66" o:spid="_x0000_s1090" style="position:absolute;left:4438;top:315;width:72;height:87" coordorigin="4438,315"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67" o:spid="_x0000_s1091" style="position:absolute;left:4438;top:315;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" path="m56,l32,,20,5,5,19,,31,,58r5,9l12,75r8,9l29,87r24,l58,84r2,l68,82r4,-3l68,70r-39,l20,63r,-27l22,29,32,19r4,-2l65,17,70,7,65,3,56,xe" fillcolor="black" stroked="f">
                    <v:path arrowok="t" o:connecttype="custom" o:connectlocs="56,315;32,315;20,320;5,334;0,346;0,373;5,382;12,390;20,399;29,402;53,402;58,399;60,399;68,397;72,394;68,385;29,385;20,378;20,351;22,344;32,334;36,332;65,332;70,322;65,318;56,315" o:connectangles="0,0,0,0,0,0,0,0,0,0,0,0,0,0,0,0,0,0,0,0,0,0,0,0,0,0"/>
                  </v:shape>
                  <v:shape id="Freeform 68" o:spid="_x0000_s1092" style="position:absolute;left:4438;top:315;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" path="m65,63r-5,4l53,70r15,l65,63xe" fillcolor="black" stroked="f">
                    <v:path arrowok="t" o:connecttype="custom" o:connectlocs="65,378;60,382;53,385;68,385;65,378" o:connectangles="0,0,0,0,0"/>
                  </v:shape>
                  <v:shape id="Freeform 69" o:spid="_x0000_s1093" style="position:absolute;left:4438;top:315;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" path="m65,17r-12,l63,22r2,-5xe" fillcolor="black" stroked="f">
                    <v:path arrowok="t" o:connecttype="custom" o:connectlocs="65,332;53,332;63,337;65,332" o:connectangles="0,0,0,0"/>
                  </v:shape>
                </v:group>
                <v:group id="Group 70" o:spid="_x0000_s1094" style="position:absolute;left:4520;top:315;width:82;height:87" coordorigin="4520,315"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71" o:spid="_x0000_s1095" style="position:absolute;left:4520;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" path="m53,l31,,19,5,5,19,,31,,58r5,9l12,75r7,9l29,87r26,l65,84r7,-5l68,70r-30,l31,67,24,60,22,55,19,48r60,l82,43r,-9l22,34,24,22r7,-5l79,17,70,10,62,5,53,xe" fillcolor="black" stroked="f">
                    <v:path arrowok="t" o:connecttype="custom" o:connectlocs="53,315;31,315;19,320;5,334;0,346;0,373;5,382;12,390;19,399;29,402;55,402;65,399;72,394;68,385;38,385;31,382;24,375;22,370;19,363;79,363;82,358;82,349;22,349;24,337;31,332;79,332;70,325;62,320;53,315" o:connectangles="0,0,0,0,0,0,0,0,0,0,0,0,0,0,0,0,0,0,0,0,0,0,0,0,0,0,0,0,0"/>
                  </v:shape>
                  <v:shape id="Freeform 72" o:spid="_x0000_s1096" style="position:absolute;left:4520;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" path="m65,63r-5,4l53,70r15,l65,63xe" fillcolor="black" stroked="f">
                    <v:path arrowok="t" o:connecttype="custom" o:connectlocs="65,378;60,382;53,385;68,385;65,378" o:connectangles="0,0,0,0,0"/>
                  </v:shape>
                  <v:shape id="Freeform 73" o:spid="_x0000_s1097" style="position:absolute;left:4520;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" path="m79,17r-24,l60,22r2,12l82,34r,-7l79,17xe" fillcolor="black" stroked="f">
                    <v:path arrowok="t" o:connecttype="custom" o:connectlocs="79,332;55,332;60,337;62,349;82,349;82,342;79,332" o:connectangles="0,0,0,0,0,0,0"/>
                  </v:shape>
                </v:group>
                <v:group id="Group 74" o:spid="_x0000_s1098" style="position:absolute;left:4614;top:282;width:77;height:120" coordorigin="4614,282"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75" o:spid="_x0000_s1099" style="position:absolute;left:4614;top:282;width:77;height:1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" path="m45,33r-17,l19,38r-7,7l4,55,,64,,91r2,9l9,108r7,9l26,120r19,l50,117r2,l57,112r19,l76,103r-48,l19,96r,-27l21,62,31,52r5,-2l76,50r,-12l57,38,52,36,45,33xe" fillcolor="black" stroked="f">
                    <v:path arrowok="t" o:connecttype="custom" o:connectlocs="45,315;28,315;19,320;12,327;4,337;0,346;0,373;2,382;9,390;16,399;26,402;45,402;50,399;52,399;57,394;76,394;76,385;28,385;19,378;19,351;21,344;31,334;36,332;76,332;76,320;57,320;52,318;45,315" o:connectangles="0,0,0,0,0,0,0,0,0,0,0,0,0,0,0,0,0,0,0,0,0,0,0,0,0,0,0,0"/>
                  </v:shape>
                  <v:shape id="Freeform 76" o:spid="_x0000_s1100" style="position:absolute;left:4614;top:282;width:77;height:1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" path="m76,112r-19,l57,117r19,l76,112xe" fillcolor="black" stroked="f">
                    <v:path arrowok="t" o:connecttype="custom" o:connectlocs="76,394;57,394;57,399;76,399;76,394" o:connectangles="0,0,0,0,0"/>
                  </v:shape>
                  <v:shape id="Freeform 77" o:spid="_x0000_s1101" style="position:absolute;left:4614;top:282;width:77;height:1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" path="m76,50r-24,l57,55r,43l55,100r-3,l50,103r26,l76,50xe" fillcolor="black" stroked="f">
                    <v:path arrowok="t" o:connecttype="custom" o:connectlocs="76,332;52,332;57,337;57,380;55,382;52,382;50,385;76,385;76,332" o:connectangles="0,0,0,0,0,0,0,0,0"/>
                  </v:shape>
                  <v:shape id="Freeform 78" o:spid="_x0000_s1102" style="position:absolute;left:4614;top:282;width:77;height:1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" path="m76,l57,4r,34l76,38,76,xe" fillcolor="black" stroked="f">
                    <v:path arrowok="t" o:connecttype="custom" o:connectlocs="76,282;57,286;57,320;76,320;76,282" o:connectangles="0,0,0,0,0"/>
                  </v:shape>
                </v:group>
                <v:group id="Group 79" o:spid="_x0000_s1103" style="position:absolute;left:4710;top:318;width:75;height:84" coordorigin="4710,318" coordsize="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80" o:spid="_x0000_s1104" style="position:absolute;left:4710;top:318;width:75;height:84;visibility:visible;mso-wrap-style:square;v-text-anchor:top" coordsize="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" path="m19,l,,,52,28,84r10,l48,79r2,-3l55,74r19,l74,67r-50,l19,62,19,xe" fillcolor="black" stroked="f">
                    <v:path arrowok="t" o:connecttype="custom" o:connectlocs="19,318;0,318;0,370;28,402;38,402;48,397;50,394;55,392;74,392;74,385;24,385;19,380;19,318" o:connectangles="0,0,0,0,0,0,0,0,0,0,0,0,0"/>
                  </v:shape>
                  <v:shape id="Freeform 81" o:spid="_x0000_s1105" style="position:absolute;left:4710;top:318;width:75;height:84;visibility:visible;mso-wrap-style:square;v-text-anchor:top" coordsize="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" path="m74,74r-19,l55,81r19,l74,74xe" fillcolor="black" stroked="f">
                    <v:path arrowok="t" o:connecttype="custom" o:connectlocs="74,392;55,392;55,399;74,399;74,392" o:connectangles="0,0,0,0,0"/>
                  </v:shape>
                  <v:shape id="Freeform 82" o:spid="_x0000_s1106" style="position:absolute;left:4710;top:318;width:75;height:84;visibility:visible;mso-wrap-style:square;v-text-anchor:top" coordsize="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" path="m74,l55,r,55l52,60r-4,4l43,67r31,l74,xe" fillcolor="black" stroked="f">
                    <v:path arrowok="t" o:connecttype="custom" o:connectlocs="74,318;55,318;55,373;52,378;48,382;43,385;74,385;74,318" o:connectangles="0,0,0,0,0,0,0,0"/>
                  </v:shape>
                </v:group>
                <v:group id="Group 83" o:spid="_x0000_s1107" style="position:absolute;left:4806;top:315;width:56;height:84" coordorigin="4806,315"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84" o:spid="_x0000_s1108" style="position:absolute;left:4806;top:315;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" path="m19,3l,3,,84r19,l19,27r7,-8l31,17r18,l52,10r-33,l19,3xe" fillcolor="black" stroked="f">
                    <v:path arrowok="t" o:connecttype="custom" o:connectlocs="19,318;0,318;0,399;19,399;19,342;26,334;31,332;49,332;52,325;19,325;19,318" o:connectangles="0,0,0,0,0,0,0,0,0,0,0"/>
                  </v:shape>
                  <v:shape id="Freeform 85" o:spid="_x0000_s1109" style="position:absolute;left:4806;top:315;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" path="m49,17r-6,l48,19r1,-2xe" fillcolor="black" stroked="f">
                    <v:path arrowok="t" o:connecttype="custom" o:connectlocs="49,332;43,332;48,334;49,332" o:connectangles="0,0,0,0"/>
                  </v:shape>
                  <v:shape id="Freeform 86" o:spid="_x0000_s1110" style="position:absolute;left:4806;top:315;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" path="m52,l31,,24,3r-5,7l52,10,55,3,52,xe" fillcolor="black" stroked="f">
                    <v:path arrowok="t" o:connecttype="custom" o:connectlocs="52,315;31,315;24,318;19,325;52,325;55,318;52,315" o:connectangles="0,0,0,0,0,0,0"/>
                  </v:shape>
                </v:group>
                <v:group id="Group 87" o:spid="_x0000_s1111" style="position:absolute;left:4868;top:315;width:82;height:87" coordorigin="4868,315"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88" o:spid="_x0000_s1112" style="position:absolute;left:4868;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" path="m53,l29,,19,5r-7,7l2,19,,31,,58r2,9l19,84r10,3l55,87,65,84r7,-5l68,70r-32,l26,65,22,60,19,55r,-7l79,48r,-5l82,41r,-7l19,34,24,22r7,-5l77,17,70,10,62,5,53,xe" fillcolor="black" stroked="f">
                    <v:path arrowok="t" o:connecttype="custom" o:connectlocs="53,315;29,315;19,320;12,327;2,334;0,346;0,373;2,382;19,399;29,402;55,402;65,399;72,394;68,385;36,385;26,380;22,375;19,370;19,363;79,363;79,358;82,356;82,349;19,349;24,337;31,332;77,332;70,325;62,320;53,315" o:connectangles="0,0,0,0,0,0,0,0,0,0,0,0,0,0,0,0,0,0,0,0,0,0,0,0,0,0,0,0,0,0"/>
                  </v:shape>
                  <v:shape id="Freeform 89" o:spid="_x0000_s1113" style="position:absolute;left:4868;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" path="m65,63r-5,4l53,70r15,l65,63xe" fillcolor="black" stroked="f">
                    <v:path arrowok="t" o:connecttype="custom" o:connectlocs="65,378;60,382;53,385;68,385;65,378" o:connectangles="0,0,0,0,0"/>
                  </v:shape>
                  <v:shape id="Freeform 90" o:spid="_x0000_s1114" style="position:absolute;left:4868;top:315;width:82;height:87;visibility:visible;mso-wrap-style:square;v-text-anchor:top" coordsize="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" path="m77,17r-24,l60,22r2,12l82,34r,-7l77,17xe" fillcolor="black" stroked="f">
                    <v:path arrowok="t" o:connecttype="custom" o:connectlocs="77,332;53,332;60,337;62,349;82,349;82,342;77,332" o:connectangles="0,0,0,0,0,0,0"/>
                  </v:shape>
                </v:group>
                <v:group id="Group 91" o:spid="_x0000_s1115" style="position:absolute;left:4959;top:315;width:60;height:87" coordorigin="4959,315" coordsize="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92" o:spid="_x0000_s1116" style="position:absolute;left:4959;top:315;width:60;height:87;visibility:visible;mso-wrap-style:square;v-text-anchor:top" coordsize="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" path="m7,65l,79r10,5l12,84r5,3l36,87r7,-3l51,79r7,-7l19,72,12,70,7,65xe" fillcolor="black" stroked="f">
                    <v:path arrowok="t" o:connecttype="custom" o:connectlocs="7,380;0,394;10,399;12,399;17,402;36,402;43,399;51,394;58,387;19,387;12,385;7,380" o:connectangles="0,0,0,0,0,0,0,0,0,0,0,0"/>
                  </v:shape>
                  <v:shape id="Freeform 93" o:spid="_x0000_s1117" style="position:absolute;left:4959;top:315;width:60;height:87;visibility:visible;mso-wrap-style:square;v-text-anchor:top" coordsize="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" path="m39,l22,,15,3,10,5,3,10,,15,,34r7,9l29,51r5,2l39,58r,9l34,72r24,l60,70r,-15l58,51,46,39,31,34,27,31,22,27r-3,l19,17r5,-2l50,15,53,5,39,xe" fillcolor="black" stroked="f">
                    <v:path arrowok="t" o:connecttype="custom" o:connectlocs="39,315;22,315;15,318;10,320;3,325;0,330;0,349;7,358;29,366;34,368;39,373;39,382;34,387;58,387;60,385;60,370;58,366;46,354;31,349;27,346;22,342;19,342;19,332;24,330;50,330;53,320;39,315" o:connectangles="0,0,0,0,0,0,0,0,0,0,0,0,0,0,0,0,0,0,0,0,0,0,0,0,0,0,0"/>
                  </v:shape>
                  <v:shape id="Freeform 94" o:spid="_x0000_s1118" style="position:absolute;left:4959;top:315;width:60;height:87;visibility:visible;mso-wrap-style:square;v-text-anchor:top" coordsize="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" path="m50,15r-11,l43,17r5,5l50,15xe" fillcolor="black" stroked="f">
                    <v:path arrowok="t" o:connecttype="custom" o:connectlocs="50,330;39,330;43,332;48,337;50,330" o:connectangles="0,0,0,0,0"/>
                  </v:shape>
                  <v:shape id="Picture 95" o:spid="_x0000_s1119" type="#_x0000_t75" style="position:absolute;left:289;top:457;width:232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">
                    <v:imagedata r:id="rId127" o:title=""/>
                  </v:shape>
                  <v:shape id="Picture 96" o:spid="_x0000_s1120" type="#_x0000_t75" style="position:absolute;left:2667;top:457;width:54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">
                    <v:imagedata r:id="rId128" o:title=""/>
                  </v:shape>
                </v:group>
                <v:group id="Group 97" o:spid="_x0000_s1121" style="position:absolute;left:8;top:8;width:9041;height:3020" coordorigin="8,8" coordsize="904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98" o:spid="_x0000_s1122" style="position:absolute;left:8;top:8;width:9041;height:3020;visibility:visible;mso-wrap-style:square;v-text-anchor:top" coordsize="904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" path="m98,l8940,r9,l9005,23r34,57l9041,98r,2820l9022,2976r-55,40l8940,3019r-8842,l41,3001,3,2945,,2918,,98,23,35,80,2,98,xe" filled="f" strokecolor="#00007f" strokeweight=".27736mm">
                    <v:path arrowok="t" o:connecttype="custom" o:connectlocs="98,8;8940,8;8949,8;9005,31;9039,88;9041,106;9041,2926;9022,2984;8967,3024;8940,3027;98,3027;41,3009;3,2953;0,2926;0,106;23,43;80,10;98,8" o:connectangles="0,0,0,0,0,0,0,0,0,0,0,0,0,0,0,0,0,0"/>
                  </v:shape>
                  <v:shape id="Picture 99" o:spid="_x0000_s1123" type="#_x0000_t75" style="position:absolute;left:6234;top:423;width:19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">
                    <v:imagedata r:id="rId129" o:title=""/>
                  </v:shape>
                  <v:shape id="Picture 100" o:spid="_x0000_s1124" type="#_x0000_t75" style="position:absolute;left:6488;top:426;width:35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">
                    <v:imagedata r:id="rId130" o:title=""/>
                  </v:shape>
                  <v:shape id="Picture 101" o:spid="_x0000_s1125" type="#_x0000_t75" style="position:absolute;left:6265;top:601;width:127;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">
                    <v:imagedata r:id="rId131" o:title=""/>
                  </v:shape>
                  <v:shape id="Picture 102" o:spid="_x0000_s1126" type="#_x0000_t75" style="position:absolute;left:6462;top:601;width:355;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">
                    <v:imagedata r:id="rId132" o:title=""/>
                  </v:shape>
                  <v:shape id="Picture 103" o:spid="_x0000_s1127" type="#_x0000_t75" style="position:absolute;left:6490;top:776;width:10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">
                    <v:imagedata r:id="rId133" o:title=""/>
                  </v:shape>
                  <v:shape id="Picture 104" o:spid="_x0000_s1128" type="#_x0000_t75" style="position:absolute;left:6466;top:1126;width:15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">
                    <v:imagedata r:id="rId134" o:title=""/>
                  </v:shape>
                  <v:shape id="Picture 105" o:spid="_x0000_s1129" type="#_x0000_t75" style="position:absolute;left:6469;top:1304;width:154;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">
                    <v:imagedata r:id="rId135" o:title=""/>
                  </v:shape>
                  <v:shape id="Picture 106" o:spid="_x0000_s1130" type="#_x0000_t75" style="position:absolute;left:6464;top:1479;width:15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">
                    <v:imagedata r:id="rId136" o:title=""/>
                  </v:shape>
                  <v:shape id="Picture 107" o:spid="_x0000_s1131" type="#_x0000_t75" style="position:absolute;left:6469;top:1654;width:154;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">
                    <v:imagedata r:id="rId137" o:title=""/>
                  </v:shape>
                  <v:shape id="Picture 108" o:spid="_x0000_s1132" type="#_x0000_t75" style="position:absolute;left:6459;top:1830;width:15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">
                    <v:imagedata r:id="rId138" o:title=""/>
                  </v:shape>
                </v:group>
                <v:group id="Group 109" o:spid="_x0000_s1133" style="position:absolute;left:6510;top:2005;width:65;height:118" coordorigin="6510,2005"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10" o:spid="_x0000_s1134" style="position:absolute;left:6510;top:2005;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" path="m7,96l,108r2,2l16,117r22,l48,115,60,103r-41,l12,101,7,96xe" fillcolor="black" stroked="f">
                    <v:path arrowok="t" o:connecttype="custom" o:connectlocs="7,2101;0,2113;2,2115;16,2122;38,2122;48,2120;60,2108;19,2108;12,2106;7,2101" o:connectangles="0,0,0,0,0,0,0,0,0,0"/>
                  </v:shape>
                  <v:shape id="Freeform 111" o:spid="_x0000_s1135" style="position:absolute;left:6510;top:2005;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" path="m57,12r-19,l43,19r,24l38,48r-14,l24,60r7,l38,62r2,5l45,72r3,5l48,98r-8,5l60,103r4,-7l64,77,62,69,57,65,55,60,50,57,43,55r9,-5l57,41r3,-8l60,19,57,12xe" fillcolor="black" stroked="f">
                    <v:path arrowok="t" o:connecttype="custom" o:connectlocs="57,2017;38,2017;43,2024;43,2048;38,2053;24,2053;24,2065;31,2065;38,2067;40,2072;45,2077;48,2082;48,2103;40,2108;60,2108;64,2101;64,2082;62,2074;57,2070;55,2065;50,2062;43,2060;52,2055;57,2046;60,2038;60,2024;57,2017" o:connectangles="0,0,0,0,0,0,0,0,0,0,0,0,0,0,0,0,0,0,0,0,0,0,0,0,0,0,0"/>
                  </v:shape>
                  <v:shape id="Freeform 112" o:spid="_x0000_s1136" style="position:absolute;left:6510;top:2005;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" path="m36,l14,,7,2,2,9,9,19r5,-5l19,12r38,l50,7,45,2,36,xe" fillcolor="black" stroked="f">
                    <v:path arrowok="t" o:connecttype="custom" o:connectlocs="36,2005;14,2005;7,2007;2,2014;9,2024;14,2019;19,2017;57,2017;50,2012;45,2007;36,2005" o:connectangles="0,0,0,0,0,0,0,0,0,0,0"/>
                  </v:shape>
                  <v:shape id="Picture 113" o:spid="_x0000_s1137" type="#_x0000_t75" style="position:absolute;left:6466;top:2180;width:154;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">
                    <v:imagedata r:id="rId139" o:title=""/>
                  </v:shape>
                  <v:shape id="Picture 114" o:spid="_x0000_s1138" type="#_x0000_t75" style="position:absolute;left:7225;top:423;width:19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">
                    <v:imagedata r:id="rId140" o:title=""/>
                  </v:shape>
                  <v:shape id="Picture 115" o:spid="_x0000_s1139" type="#_x0000_t75" style="position:absolute;left:7479;top:426;width:35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">
                    <v:imagedata r:id="rId141" o:title=""/>
                  </v:shape>
                  <v:shape id="Picture 116" o:spid="_x0000_s1140" type="#_x0000_t75" style="position:absolute;left:7256;top:601;width:127;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">
                    <v:imagedata r:id="rId142" o:title=""/>
                  </v:shape>
                  <v:shape id="Picture 117" o:spid="_x0000_s1141" type="#_x0000_t75" style="position:absolute;left:7450;top:601;width:33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">
                    <v:imagedata r:id="rId143" o:title=""/>
                  </v:shape>
                  <v:shape id="Picture 118" o:spid="_x0000_s1142" type="#_x0000_t75" style="position:absolute;left:7482;top:776;width:10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">
                    <v:imagedata r:id="rId144" o:title=""/>
                  </v:shape>
                  <v:shape id="Picture 119" o:spid="_x0000_s1143" type="#_x0000_t75" style="position:absolute;left:7455;top:1126;width:15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">
                    <v:imagedata r:id="rId145" o:title=""/>
                  </v:shape>
                  <v:shape id="Picture 120" o:spid="_x0000_s1144" type="#_x0000_t75" style="position:absolute;left:7450;top:1304;width:15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">
                    <v:imagedata r:id="rId146" o:title=""/>
                  </v:shape>
                </v:group>
                <v:group id="Group 121" o:spid="_x0000_s1145" style="position:absolute;left:7465;top:1479;width:39;height:116" coordorigin="7465,1479" coordsize="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122" o:spid="_x0000_s1146" style="position:absolute;left:7465;top:1479;width:39;height:116;visibility:visible;mso-wrap-style:square;v-text-anchor:top" coordsize="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" path="m38,29r-17,l21,115r17,l38,29xe" fillcolor="black" stroked="f">
                    <v:path arrowok="t" o:connecttype="custom" o:connectlocs="38,1508;21,1508;21,1594;38,1594;38,1508" o:connectangles="0,0,0,0,0"/>
                  </v:shape>
                  <v:shape id="Freeform 123" o:spid="_x0000_s1147" style="position:absolute;left:7465;top:1479;width:39;height:116;visibility:visible;mso-wrap-style:square;v-text-anchor:top" coordsize="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" path="m38,l33,,31,5r-7,5l12,22,5,24,,29,,43,21,29r17,l38,xe" fillcolor="black" stroked="f">
                    <v:path arrowok="t" o:connecttype="custom" o:connectlocs="38,1479;33,1479;31,1484;24,1489;12,1501;5,1503;0,1508;0,1522;21,1508;38,1508;38,1479" o:connectangles="0,0,0,0,0,0,0,0,0,0,0"/>
                  </v:shape>
                </v:group>
                <v:group id="Group 124" o:spid="_x0000_s1148" style="position:absolute;left:7539;top:1479;width:72;height:118" coordorigin="7539,1479"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25" o:spid="_x0000_s1149" style="position:absolute;left:7539;top:1479;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" path="m46,l27,,19,3,15,7,7,12,5,19r,12l12,46r5,5l22,53r-7,2l10,58,7,65,3,72,,77r,7l36,118r10,l55,113r8,-5l67,103r-38,l27,101,22,99,17,94r,-22l22,65,34,58r26,l51,53r4,-2l58,48r-17,l27,41,19,34r,-17l27,12r38,l58,7,53,3,46,xe" fillcolor="black" stroked="f">
                    <v:path arrowok="t" o:connecttype="custom" o:connectlocs="46,1479;27,1479;19,1482;15,1486;7,1491;5,1498;5,1510;12,1525;17,1530;22,1532;15,1534;10,1537;7,1544;3,1551;0,1556;0,1563;36,1597;46,1597;55,1592;63,1587;67,1582;29,1582;27,1580;22,1578;17,1573;17,1551;22,1544;34,1537;60,1537;51,1532;55,1530;58,1527;41,1527;27,1520;19,1513;19,1496;27,1491;65,1491;58,1486;53,1482;46,1479" o:connectangles="0,0,0,0,0,0,0,0,0,0,0,0,0,0,0,0,0,0,0,0,0,0,0,0,0,0,0,0,0,0,0,0,0,0,0,0,0,0,0,0,0"/>
                  </v:shape>
                  <v:shape id="Freeform 126" o:spid="_x0000_s1150" style="position:absolute;left:7539;top:1479;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" path="m60,58r-26,l43,63r5,4l51,72r4,3l55,89,51,99r-10,4l67,103r5,-9l72,72,65,60,60,58xe" fillcolor="black" stroked="f">
                    <v:path arrowok="t" o:connecttype="custom" o:connectlocs="60,1537;34,1537;43,1542;48,1546;51,1551;55,1554;55,1568;51,1578;41,1582;67,1582;72,1573;72,1551;65,1539;60,1537" o:connectangles="0,0,0,0,0,0,0,0,0,0,0,0,0,0"/>
                  </v:shape>
                  <v:shape id="Freeform 127" o:spid="_x0000_s1151" style="position:absolute;left:7539;top:1479;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" path="m65,12r-24,l43,15r5,2l51,19r,15l48,41r-7,7l58,48r5,-5l65,36r2,-5l67,19,65,12xe" fillcolor="black" stroked="f">
                    <v:path arrowok="t" o:connecttype="custom" o:connectlocs="65,1491;41,1491;43,1494;48,1496;51,1498;51,1513;48,1520;41,1527;58,1527;63,1522;65,1515;67,1510;67,1498;65,1491" o:connectangles="0,0,0,0,0,0,0,0,0,0,0,0,0,0"/>
                  </v:shape>
                  <v:shape id="Picture 128" o:spid="_x0000_s1152" type="#_x0000_t75" style="position:absolute;left:7460;top:1654;width:14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">
                    <v:imagedata r:id="rId147" o:title=""/>
                  </v:shape>
                  <v:shape id="Picture 129" o:spid="_x0000_s1153" type="#_x0000_t75" style="position:absolute;left:7458;top:1830;width:15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">
                    <v:imagedata r:id="rId148" o:title=""/>
                  </v:shape>
                </v:group>
                <v:group id="Group 130" o:spid="_x0000_s1154" style="position:absolute;left:7494;top:2007;width:77;height:113" coordorigin="7494,2007"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31" o:spid="_x0000_s1155" style="position:absolute;left:7494;top:2007;width:77;height:113;visibility:visible;mso-wrap-style:square;v-text-anchor:top"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" path="m67,82r-17,l50,113r17,l67,82xe" fillcolor="black" stroked="f">
                    <v:path arrowok="t" o:connecttype="custom" o:connectlocs="67,2089;50,2089;50,2120;67,2120;67,2089" o:connectangles="0,0,0,0,0"/>
                  </v:shape>
                  <v:shape id="Freeform 132" o:spid="_x0000_s1156" style="position:absolute;left:7494;top:2007;width:77;height:113;visibility:visible;mso-wrap-style:square;v-text-anchor:top"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" path="m67,l60,,,75r,7l76,82r,-12l16,70,50,29r17,l67,xe" fillcolor="black" stroked="f">
                    <v:path arrowok="t" o:connecttype="custom" o:connectlocs="67,2007;60,2007;0,2082;0,2089;76,2089;76,2077;16,2077;50,2036;67,2036;67,2007" o:connectangles="0,0,0,0,0,0,0,0,0,0"/>
                  </v:shape>
                  <v:shape id="Freeform 133" o:spid="_x0000_s1157" style="position:absolute;left:7494;top:2007;width:77;height:113;visibility:visible;mso-wrap-style:square;v-text-anchor:top"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" path="m67,29r-17,l50,70r17,l67,29xe" fillcolor="black" stroked="f">
                    <v:path arrowok="t" o:connecttype="custom" o:connectlocs="67,2036;50,2036;50,2077;67,2077;67,2036" o:connectangles="0,0,0,0,0"/>
                  </v:shape>
                  <v:shape id="Picture 134" o:spid="_x0000_s1158" type="#_x0000_t75" style="position:absolute;left:7455;top:2180;width:15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">
                    <v:imagedata r:id="rId149" o:title=""/>
                  </v:shape>
                  <v:shape id="Picture 135" o:spid="_x0000_s1159" type="#_x0000_t75" style="position:absolute;left:8245;top:423;width:19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">
                    <v:imagedata r:id="rId150" o:title=""/>
                  </v:shape>
                  <v:shape id="Picture 136" o:spid="_x0000_s1160" type="#_x0000_t75" style="position:absolute;left:8499;top:428;width:30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">
                    <v:imagedata r:id="rId151" o:title=""/>
                  </v:shape>
                  <v:shape id="Picture 137" o:spid="_x0000_s1161" type="#_x0000_t75" style="position:absolute;left:8247;top:601;width:125;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">
                    <v:imagedata r:id="rId152" o:title=""/>
                  </v:shape>
                  <v:shape id="Picture 138" o:spid="_x0000_s1162" type="#_x0000_t75" style="position:absolute;left:8442;top:601;width:355;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">
                    <v:imagedata r:id="rId153" o:title=""/>
                  </v:shape>
                  <v:shape id="Picture 139" o:spid="_x0000_s1163" type="#_x0000_t75" style="position:absolute;left:8470;top:776;width:10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">
                    <v:imagedata r:id="rId154" o:title=""/>
                  </v:shape>
                  <v:shape id="Picture 140" o:spid="_x0000_s1164" type="#_x0000_t75" style="position:absolute;left:8446;top:1126;width:15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">
                    <v:imagedata r:id="rId155" o:title=""/>
                  </v:shape>
                  <v:shape id="Picture 141" o:spid="_x0000_s1165" type="#_x0000_t75" style="position:absolute;left:8449;top:1304;width:14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">
                    <v:imagedata r:id="rId156" o:title=""/>
                  </v:shape>
                  <v:shape id="Picture 142" o:spid="_x0000_s1166" type="#_x0000_t75" style="position:absolute;left:8444;top:1479;width:15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">
                    <v:imagedata r:id="rId157" o:title=""/>
                  </v:shape>
                  <v:shape id="Picture 143" o:spid="_x0000_s1167" type="#_x0000_t75" style="position:absolute;left:8449;top:1654;width:15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">
                    <v:imagedata r:id="rId158" o:title=""/>
                  </v:shape>
                  <v:shape id="Picture 144" o:spid="_x0000_s1168" type="#_x0000_t75" style="position:absolute;left:8442;top:1830;width:15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">
                    <v:imagedata r:id="rId159" o:title=""/>
                  </v:shape>
                </v:group>
                <v:group id="Group 145" o:spid="_x0000_s1169" style="position:absolute;left:8490;top:2005;width:65;height:118" coordorigin="8490,2005"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46" o:spid="_x0000_s1170" style="position:absolute;left:8490;top:2005;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" path="m7,96l,108r2,2l16,117r22,l48,115r7,-7l62,103r-43,l12,101,7,96xe" fillcolor="black" stroked="f">
                    <v:path arrowok="t" o:connecttype="custom" o:connectlocs="7,2101;0,2113;2,2115;16,2122;38,2122;48,2120;55,2113;62,2108;19,2108;12,2106;7,2101" o:connectangles="0,0,0,0,0,0,0,0,0,0,0"/>
                  </v:shape>
                  <v:shape id="Freeform 147" o:spid="_x0000_s1171" style="position:absolute;left:8490;top:2005;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" path="m57,12r-19,l45,19r,24l38,48r-14,l24,60r9,l38,62r5,5l48,77r,21l40,103r22,l64,96r,-19l43,55r9,-5l55,45r5,-4l62,33r,-14l57,12xe" fillcolor="black" stroked="f">
                    <v:path arrowok="t" o:connecttype="custom" o:connectlocs="57,2017;38,2017;45,2024;45,2048;38,2053;24,2053;24,2065;33,2065;38,2067;43,2072;48,2082;48,2103;40,2108;62,2108;64,2101;64,2082;43,2060;52,2055;55,2050;60,2046;62,2038;62,2024;57,2017" o:connectangles="0,0,0,0,0,0,0,0,0,0,0,0,0,0,0,0,0,0,0,0,0,0,0"/>
                  </v:shape>
                  <v:shape id="Freeform 148" o:spid="_x0000_s1172" style="position:absolute;left:8490;top:2005;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" path="m36,l16,,7,2,2,9,9,19r5,-5l19,12r38,l52,7,45,2,36,xe" fillcolor="black" stroked="f">
                    <v:path arrowok="t" o:connecttype="custom" o:connectlocs="36,2005;16,2005;7,2007;2,2014;9,2024;14,2019;19,2017;57,2017;52,2012;45,2007;36,2005" o:connectangles="0,0,0,0,0,0,0,0,0,0,0"/>
                  </v:shape>
                  <v:shape id="Picture 149" o:spid="_x0000_s1173" type="#_x0000_t75" style="position:absolute;left:8446;top:2180;width:154;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">
                    <v:imagedata r:id="rId160" o:title=""/>
                  </v:shape>
                </v:group>
                <v:group id="Group 150" o:spid="_x0000_s1174" style="position:absolute;left:294;top:1129;width:72;height:116" coordorigin="294,1129"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51" o:spid="_x0000_s1175" style="position:absolute;left:294;top:1129;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" path="m72,l,,,115r16,l16,60r39,l55,45r-39,l16,14r56,l72,xe" fillcolor="black" stroked="f">
                    <v:path arrowok="t" o:connecttype="custom" o:connectlocs="72,1129;0,1129;0,1244;16,1244;16,1189;55,1189;55,1174;16,1174;16,1143;72,1143;72,1129" o:connectangles="0,0,0,0,0,0,0,0,0,0,0"/>
                  </v:shape>
                </v:group>
                <v:group id="Group 152" o:spid="_x0000_s1176" style="position:absolute;left:370;top:1158;width:77;height:87" coordorigin="370,1158"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53" o:spid="_x0000_s1177" style="position:absolute;left:370;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" path="m51,l27,,20,4r-8,8l5,21,,31,,57,5,67r5,7l17,84r10,2l51,86r9,-2l68,76r1,-2l24,74,17,64r,-31l20,26r2,-5l27,16r5,-2l69,14,68,12,60,4,51,xe" fillcolor="black" stroked="f">
                    <v:path arrowok="t" o:connecttype="custom" o:connectlocs="51,1158;27,1158;20,1162;12,1170;5,1179;0,1189;0,1215;5,1225;10,1232;17,1242;27,1244;51,1244;60,1242;68,1234;69,1232;24,1232;17,1222;17,1191;20,1184;22,1179;27,1174;32,1172;69,1172;68,1170;60,1162;51,1158" o:connectangles="0,0,0,0,0,0,0,0,0,0,0,0,0,0,0,0,0,0,0,0,0,0,0,0,0,0"/>
                  </v:shape>
                  <v:shape id="Freeform 154" o:spid="_x0000_s1178" style="position:absolute;left:370;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" path="m69,14r-16,l60,24r,38l51,72r-5,2l69,74,77,57r,-26l72,19,69,14xe" fillcolor="black" stroked="f">
                    <v:path arrowok="t" o:connecttype="custom" o:connectlocs="69,1172;53,1172;60,1182;60,1220;51,1230;46,1232;69,1232;77,1215;77,1189;72,1177;69,1172" o:connectangles="0,0,0,0,0,0,0,0,0,0,0"/>
                  </v:shape>
                </v:group>
                <v:group id="Group 155" o:spid="_x0000_s1179" style="position:absolute;left:464;top:1126;width:29;height:118" coordorigin="464,1126" coordsize="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156" o:spid="_x0000_s1180" style="position:absolute;left:464;top:1126;width:29;height:118;visibility:visible;mso-wrap-style:square;v-text-anchor:top" coordsize="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" path="m14,l,,,111r10,7l29,118r,-12l22,106r-3,-5l14,96,14,xe" fillcolor="black" stroked="f">
                    <v:path arrowok="t" o:connecttype="custom" o:connectlocs="14,1126;0,1126;0,1237;10,1244;29,1244;29,1232;22,1232;19,1227;14,1222;14,1126" o:connectangles="0,0,0,0,0,0,0,0,0,0"/>
                  </v:shape>
                </v:group>
                <v:group id="Group 157" o:spid="_x0000_s1181" style="position:absolute;left:510;top:1126;width:32;height:118" coordorigin="510,1126" coordsize="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58" o:spid="_x0000_s1182" style="position:absolute;left:510;top:1126;width:32;height:118;visibility:visible;mso-wrap-style:square;v-text-anchor:top" coordsize="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" path="m16,l,,,111r12,7l31,118r,-12l21,106r-2,-5l16,99,16,xe" fillcolor="black" stroked="f">
                    <v:path arrowok="t" o:connecttype="custom" o:connectlocs="16,1126;0,1126;0,1237;12,1244;31,1244;31,1232;21,1232;19,1227;16,1225;16,1126" o:connectangles="0,0,0,0,0,0,0,0,0,0"/>
                  </v:shape>
                </v:group>
                <v:group id="Group 159" o:spid="_x0000_s1183" style="position:absolute;left:550;top:1158;width:77;height:87" coordorigin="550,1158"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60" o:spid="_x0000_s1184" style="position:absolute;left:550;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" path="m51,l27,,20,4r-8,8l5,21,,31,,57,5,67r5,7l17,84r10,2l51,86r9,-2l68,76r1,-2l24,74,17,64r,-31l20,26r2,-5l27,16r5,-2l69,14,68,12,60,4,51,xe" fillcolor="black" stroked="f">
                    <v:path arrowok="t" o:connecttype="custom" o:connectlocs="51,1158;27,1158;20,1162;12,1170;5,1179;0,1189;0,1215;5,1225;10,1232;17,1242;27,1244;51,1244;60,1242;68,1234;69,1232;24,1232;17,1222;17,1191;20,1184;22,1179;27,1174;32,1172;69,1172;68,1170;60,1162;51,1158" o:connectangles="0,0,0,0,0,0,0,0,0,0,0,0,0,0,0,0,0,0,0,0,0,0,0,0,0,0"/>
                  </v:shape>
                  <v:shape id="Freeform 161" o:spid="_x0000_s1185" style="position:absolute;left:550;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" path="m69,14r-16,l60,24r,38l51,72r-5,2l69,74,77,57r,-26l72,19,69,14xe" fillcolor="black" stroked="f">
                    <v:path arrowok="t" o:connecttype="custom" o:connectlocs="69,1172;53,1172;60,1182;60,1220;51,1230;46,1232;69,1232;77,1215;77,1189;72,1177;69,1172" o:connectangles="0,0,0,0,0,0,0,0,0,0,0"/>
                  </v:shape>
                </v:group>
                <v:group id="Group 162" o:spid="_x0000_s1186" style="position:absolute;left:632;top:1160;width:118;height:84" coordorigin="632,1160"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63" o:spid="_x0000_s1187" style="position:absolute;left:632;top:1160;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" path="m17,l,,31,84r5,l49,55r-13,l17,xe" fillcolor="black" stroked="f">
                    <v:path arrowok="t" o:connecttype="custom" o:connectlocs="17,1160;0,1160;31,1244;36,1244;49,1215;36,1215;17,1160" o:connectangles="0,0,0,0,0,0,0"/>
                  </v:shape>
                  <v:shape id="Freeform 164" o:spid="_x0000_s1188" style="position:absolute;left:632;top:1160;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" path="m73,29r-13,l84,84r5,l99,55r-15,l73,29xe" fillcolor="black" stroked="f">
                    <v:path arrowok="t" o:connecttype="custom" o:connectlocs="73,1189;60,1189;84,1244;89,1244;99,1215;84,1215;73,1189" o:connectangles="0,0,0,0,0,0,0"/>
                  </v:shape>
                  <v:shape id="Freeform 165" o:spid="_x0000_s1189" style="position:absolute;left:632;top:1160;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" path="m60,l58,,36,55r13,l60,29r13,l60,xe" fillcolor="black" stroked="f">
                    <v:path arrowok="t" o:connecttype="custom" o:connectlocs="60,1160;58,1160;36,1215;49,1215;60,1189;73,1189;60,1160" o:connectangles="0,0,0,0,0,0,0"/>
                  </v:shape>
                  <v:shape id="Freeform 166" o:spid="_x0000_s1190" style="position:absolute;left:632;top:1160;width:118;height:84;visibility:visible;mso-wrap-style:square;v-text-anchor:top" coordsize="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" path="m118,l103,,84,55r15,l118,xe" fillcolor="black" stroked="f">
                    <v:path arrowok="t" o:connecttype="custom" o:connectlocs="118,1160;103,1160;84,1215;99,1215;118,1160" o:connectangles="0,0,0,0,0"/>
                  </v:shape>
                </v:group>
                <v:group id="Group 167" o:spid="_x0000_s1191" style="position:absolute;left:764;top:1197;width:34;height:2" coordorigin="764,1197"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168" o:spid="_x0000_s1192" style="position:absolute;left:764;top:1197;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" path="m,l34,e" filled="f" strokeweight=".6pt">
                    <v:path arrowok="t" o:connecttype="custom" o:connectlocs="0,0;34,0" o:connectangles="0,0"/>
                  </v:shape>
                </v:group>
                <v:group id="Group 169" o:spid="_x0000_s1193" style="position:absolute;left:819;top:1160;width:68;height:84" coordorigin="819,1160"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170" o:spid="_x0000_s1194" style="position:absolute;left:819;top:1160;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" path="m15,l,,,65r3,7l12,82r7,2l39,84r9,-5l51,74r2,-2l22,72,15,67,15,xe" fillcolor="black" stroked="f">
                    <v:path arrowok="t" o:connecttype="custom" o:connectlocs="15,1160;0,1160;0,1225;3,1232;12,1242;19,1244;39,1244;48,1239;51,1234;53,1232;22,1232;15,1227;15,1160" o:connectangles="0,0,0,0,0,0,0,0,0,0,0,0,0"/>
                  </v:shape>
                  <v:shape id="Freeform 171" o:spid="_x0000_s1195" style="position:absolute;left:819;top:1160;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" path="m67,l53,r,60l51,62r,3l46,70r-5,2l53,72r,12l67,84,67,xe" fillcolor="black" stroked="f">
                    <v:path arrowok="t" o:connecttype="custom" o:connectlocs="67,1160;53,1160;53,1220;51,1222;51,1225;46,1230;41,1232;53,1232;53,1244;67,1244;67,1160" o:connectangles="0,0,0,0,0,0,0,0,0,0,0"/>
                  </v:shape>
                </v:group>
                <v:group id="Group 172" o:spid="_x0000_s1196" style="position:absolute;left:908;top:1158;width:72;height:118" coordorigin="908,1158"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73" o:spid="_x0000_s1197" style="position:absolute;left:908;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" path="m14,2l,2,,117r14,l14,81r43,l62,74r-43,l14,69r,-48l19,16r3,l24,14r41,l60,9,14,9r,-7xe" fillcolor="black" stroked="f">
                    <v:path arrowok="t" o:connecttype="custom" o:connectlocs="14,1160;0,1160;0,1275;14,1275;14,1239;57,1239;62,1232;19,1232;14,1227;14,1179;19,1174;22,1174;24,1172;65,1172;60,1167;14,1167;14,1160" o:connectangles="0,0,0,0,0,0,0,0,0,0,0,0,0,0,0,0,0"/>
                  </v:shape>
                  <v:shape id="Freeform 174" o:spid="_x0000_s1198" style="position:absolute;left:908;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" path="m57,81r-43,l14,84r5,l22,86r24,l55,84r2,-3xe" fillcolor="black" stroked="f">
                    <v:path arrowok="t" o:connecttype="custom" o:connectlocs="57,1239;14,1239;14,1242;19,1242;22,1244;46,1244;55,1242;57,1239" o:connectangles="0,0,0,0,0,0,0,0"/>
                  </v:shape>
                  <v:shape id="Freeform 175" o:spid="_x0000_s1199" style="position:absolute;left:908;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" path="m65,14r-27,l46,16r9,10l58,33r,10l29,74r33,l70,67,72,57r,-26l70,19,65,14xe" fillcolor="black" stroked="f">
                    <v:path arrowok="t" o:connecttype="custom" o:connectlocs="65,1172;38,1172;46,1174;55,1184;58,1191;58,1201;29,1232;62,1232;70,1225;72,1215;72,1189;70,1177;65,1172" o:connectangles="0,0,0,0,0,0,0,0,0,0,0,0,0"/>
                  </v:shape>
                  <v:shape id="Freeform 176" o:spid="_x0000_s1200" style="position:absolute;left:908;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" path="m46,l26,,19,4,14,9r46,l55,4,46,xe" fillcolor="black" stroked="f">
                    <v:path arrowok="t" o:connecttype="custom" o:connectlocs="46,1158;26,1158;19,1162;14,1167;60,1167;55,1162;46,1158" o:connectangles="0,0,0,0,0,0,0"/>
                  </v:shape>
                  <v:shape id="Picture 177" o:spid="_x0000_s1201" type="#_x0000_t75" style="position:absolute;left:1035;top:1129;width:35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">
                    <v:imagedata r:id="rId161" o:title=""/>
                  </v:shape>
                </v:group>
                <v:group id="Group 178" o:spid="_x0000_s1202" style="position:absolute;left:1455;top:1126;width:72;height:118" coordorigin="1455,1126"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179" o:spid="_x0000_s1203" style="position:absolute;left:1455;top:1126;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" path="m15,l,,,118r7,l12,111r46,l60,106r-36,l15,101r,-50l17,48r2,l24,46r40,l63,44,60,41r-45,l15,xe" fillcolor="black" stroked="f">
                    <v:path arrowok="t" o:connecttype="custom" o:connectlocs="15,1126;0,1126;0,1244;7,1244;12,1237;58,1237;60,1232;24,1232;15,1227;15,1177;17,1174;19,1174;24,1172;64,1172;63,1170;60,1167;15,1167;15,1126" o:connectangles="0,0,0,0,0,0,0,0,0,0,0,0,0,0,0,0,0,0"/>
                  </v:shape>
                  <v:shape id="Freeform 180" o:spid="_x0000_s1204" style="position:absolute;left:1455;top:1126;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" path="m58,111r-46,l17,116r5,l24,118r22,l55,116r3,-5xe" fillcolor="black" stroked="f">
                    <v:path arrowok="t" o:connecttype="custom" o:connectlocs="58,1237;12,1237;17,1242;22,1242;24,1244;46,1244;55,1242;58,1237" o:connectangles="0,0,0,0,0,0,0,0"/>
                  </v:shape>
                  <v:shape id="Freeform 181" o:spid="_x0000_s1205" style="position:absolute;left:1455;top:1126;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" path="m64,46r-28,l43,48,53,58r2,7l55,94r-9,10l39,106r21,l67,99,72,89r,-26l64,46xe" fillcolor="black" stroked="f">
                    <v:path arrowok="t" o:connecttype="custom" o:connectlocs="64,1172;36,1172;43,1174;53,1184;55,1191;55,1220;46,1230;39,1232;60,1232;67,1225;72,1215;72,1189;64,1172" o:connectangles="0,0,0,0,0,0,0,0,0,0,0,0,0"/>
                  </v:shape>
                  <v:shape id="Freeform 182" o:spid="_x0000_s1206" style="position:absolute;left:1455;top:1126;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" path="m46,32r-17,l27,34r-5,l17,36r-2,3l15,41r45,l55,36,46,32xe" fillcolor="black" stroked="f">
                    <v:path arrowok="t" o:connecttype="custom" o:connectlocs="46,1158;29,1158;27,1160;22,1160;17,1162;15,1165;15,1167;60,1167;55,1162;46,1158" o:connectangles="0,0,0,0,0,0,0,0,0,0"/>
                  </v:shape>
                </v:group>
                <v:group id="Group 183" o:spid="_x0000_s1207" style="position:absolute;left:1534;top:1160;width:77;height:116" coordorigin="1534,1160" coordsize="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184" o:spid="_x0000_s1208" style="position:absolute;left:1534;top:1160;width:77;height:116;visibility:visible;mso-wrap-style:square;v-text-anchor:top" coordsize="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" path="m15,l,,22,58r2,7l29,74r,5l32,84r,7l29,96r-14,7l8,103r,12l22,115r7,-5l36,108,41,98,53,65r-14,l15,xe" fillcolor="black" stroked="f">
                    <v:path arrowok="t" o:connecttype="custom" o:connectlocs="15,1160;0,1160;22,1218;24,1225;29,1234;29,1239;32,1244;32,1251;29,1256;15,1263;8,1263;8,1275;22,1275;29,1270;36,1268;41,1258;53,1225;39,1225;15,1160" o:connectangles="0,0,0,0,0,0,0,0,0,0,0,0,0,0,0,0,0,0,0"/>
                  </v:shape>
                  <v:shape id="Freeform 185" o:spid="_x0000_s1209" style="position:absolute;left:1534;top:1160;width:77;height:116;visibility:visible;mso-wrap-style:square;v-text-anchor:top" coordsize="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" path="m77,l60,,39,65r14,l77,xe" fillcolor="black" stroked="f">
                    <v:path arrowok="t" o:connecttype="custom" o:connectlocs="77,1160;60,1160;39,1225;53,1225;77,1160" o:connectangles="0,0,0,0,0"/>
                  </v:shape>
                </v:group>
                <v:group id="Group 186" o:spid="_x0000_s1210" style="position:absolute;left:1664;top:1158;width:70;height:87" coordorigin="1664,1158" coordsize="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187" o:spid="_x0000_s1211" style="position:absolute;left:1664;top:1158;width:70;height:87;visibility:visible;mso-wrap-style:square;v-text-anchor:top" coordsize="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" path="m48,l31,,19,4,12,14,5,21,,31,,57,5,69,19,84r10,2l53,86r9,-2l70,79,68,74r-32,l29,72,19,62,17,55r,-19l19,26,29,16r7,-2l66,14,70,9,67,7,62,4r-4,l48,xe" fillcolor="black" stroked="f">
                    <v:path arrowok="t" o:connecttype="custom" o:connectlocs="48,1158;31,1158;19,1162;12,1172;5,1179;0,1189;0,1215;5,1227;19,1242;29,1244;53,1244;62,1242;70,1237;68,1232;36,1232;29,1230;19,1220;17,1213;17,1194;19,1184;29,1174;36,1172;66,1172;70,1167;67,1165;62,1162;58,1162;48,1158" o:connectangles="0,0,0,0,0,0,0,0,0,0,0,0,0,0,0,0,0,0,0,0,0,0,0,0,0,0,0,0"/>
                  </v:shape>
                  <v:shape id="Freeform 188" o:spid="_x0000_s1212" style="position:absolute;left:1664;top:1158;width:70;height:87;visibility:visible;mso-wrap-style:square;v-text-anchor:top" coordsize="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" path="m65,67r-7,5l50,74r18,l65,67xe" fillcolor="black" stroked="f">
                    <v:path arrowok="t" o:connecttype="custom" o:connectlocs="65,1225;58,1230;50,1232;68,1232;65,1225" o:connectangles="0,0,0,0,0"/>
                  </v:shape>
                  <v:shape id="Freeform 189" o:spid="_x0000_s1213" style="position:absolute;left:1664;top:1158;width:70;height:87;visibility:visible;mso-wrap-style:square;v-text-anchor:top" coordsize="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" path="m66,14r-16,l55,16r3,l60,19r2,l66,14xe" fillcolor="black" stroked="f">
                    <v:path arrowok="t" o:connecttype="custom" o:connectlocs="66,1172;50,1172;55,1174;58,1174;60,1177;62,1177;66,1172" o:connectangles="0,0,0,0,0,0,0"/>
                  </v:shape>
                </v:group>
                <v:group id="Group 190" o:spid="_x0000_s1214" style="position:absolute;left:1750;top:1126;width:29;height:118" coordorigin="1750,1126" coordsize="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191" o:spid="_x0000_s1215" style="position:absolute;left:1750;top:1126;width:29;height:118;visibility:visible;mso-wrap-style:square;v-text-anchor:top" coordsize="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" path="m15,l,,,111r10,7l29,118r,-12l22,106r-2,-5l15,96,15,xe" fillcolor="black" stroked="f">
                    <v:path arrowok="t" o:connecttype="custom" o:connectlocs="15,1126;0,1126;0,1237;10,1244;29,1244;29,1232;22,1232;20,1227;15,1222;15,1126" o:connectangles="0,0,0,0,0,0,0,0,0,0"/>
                  </v:shape>
                </v:group>
                <v:group id="Group 192" o:spid="_x0000_s1216" style="position:absolute;left:1791;top:1158;width:77;height:87" coordorigin="1791,1158"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93" o:spid="_x0000_s1217" style="position:absolute;left:1791;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" path="m51,l29,,19,4r-7,8l5,21,,31,,57,5,69,19,84r10,2l53,86r5,-2l63,84r4,-3l70,79,67,74r-33,l29,72,19,62,17,55r,-10l77,45r,-9l17,36r,-8l19,24r5,-5l34,14r37,l67,12,60,4,51,xe" fillcolor="black" stroked="f">
                    <v:path arrowok="t" o:connecttype="custom" o:connectlocs="51,1158;29,1158;19,1162;12,1170;5,1179;0,1189;0,1215;5,1227;19,1242;29,1244;53,1244;58,1242;63,1242;67,1239;70,1237;67,1232;34,1232;29,1230;19,1220;17,1213;17,1203;77,1203;77,1194;17,1194;17,1186;19,1182;24,1177;34,1172;71,1172;67,1170;60,1162;51,1158" o:connectangles="0,0,0,0,0,0,0,0,0,0,0,0,0,0,0,0,0,0,0,0,0,0,0,0,0,0,0,0,0,0,0,0"/>
                  </v:shape>
                  <v:shape id="Freeform 194" o:spid="_x0000_s1218" style="position:absolute;left:1791;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" path="m63,67r-5,5l51,74r16,l63,67xe" fillcolor="black" stroked="f">
                    <v:path arrowok="t" o:connecttype="custom" o:connectlocs="63,1225;58,1230;51,1232;67,1232;63,1225" o:connectangles="0,0,0,0,0"/>
                  </v:shape>
                  <v:shape id="Freeform 195" o:spid="_x0000_s1219" style="position:absolute;left:1791;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" path="m71,14r-23,l58,19r5,9l63,36r14,l77,26,75,16,71,14xe" fillcolor="black" stroked="f">
                    <v:path arrowok="t" o:connecttype="custom" o:connectlocs="71,1172;48,1172;58,1177;63,1186;63,1194;77,1194;77,1184;75,1174;71,1172" o:connectangles="0,0,0,0,0,0,0,0,0"/>
                  </v:shape>
                </v:group>
                <v:group id="Group 196" o:spid="_x0000_s1220" style="position:absolute;left:1885;top:1158;width:51;height:87" coordorigin="1885,1158"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197" o:spid="_x0000_s1221" style="position:absolute;left:1885;top:1158;width:51;height:87;visibility:visible;mso-wrap-style:square;v-text-anchor:top"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" path="m14,2l,2,,86r14,l14,31r3,-5l21,21r3,-5l14,16,14,2xe" fillcolor="black" stroked="f">
                    <v:path arrowok="t" o:connecttype="custom" o:connectlocs="14,1160;0,1160;0,1244;14,1244;14,1189;17,1184;21,1179;24,1174;14,1174;14,1160" o:connectangles="0,0,0,0,0,0,0,0,0,0"/>
                  </v:shape>
                  <v:shape id="Freeform 198" o:spid="_x0000_s1222" style="position:absolute;left:1885;top:1158;width:51;height:87;visibility:visible;mso-wrap-style:square;v-text-anchor:top"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" path="m41,l29,,19,7r-5,9l24,16r5,-2l46,14,50,2r-5,l41,xe" fillcolor="black" stroked="f">
                    <v:path arrowok="t" o:connecttype="custom" o:connectlocs="41,1158;29,1158;19,1165;14,1174;24,1174;29,1172;46,1172;50,1160;45,1160;41,1158" o:connectangles="0,0,0,0,0,0,0,0,0,0"/>
                  </v:shape>
                  <v:shape id="Freeform 199" o:spid="_x0000_s1223" style="position:absolute;left:1885;top:1158;width:51;height:87;visibility:visible;mso-wrap-style:square;v-text-anchor:top"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" path="m46,14r-5,l45,16r1,-2xe" fillcolor="black" stroked="f">
                    <v:path arrowok="t" o:connecttype="custom" o:connectlocs="46,1172;41,1172;45,1174;46,1172" o:connectangles="0,0,0,0"/>
                  </v:shape>
                </v:group>
                <v:group id="Group 200" o:spid="_x0000_s1224" style="position:absolute;left:1942;top:1155;width:68;height:120" coordorigin="1942,1155"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201" o:spid="_x0000_s1225" style="position:absolute;left:1942;top:1155;width:68;height:1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" path="m8,99l,111r5,4l10,115r5,3l22,120r22,l58,115r7,-4l66,108r-42,l17,106,8,99xe" fillcolor="black" stroked="f">
                    <v:path arrowok="t" o:connecttype="custom" o:connectlocs="8,1254;0,1266;5,1270;10,1270;15,1273;22,1275;44,1275;58,1270;65,1266;66,1263;24,1263;17,1261;8,1254" o:connectangles="0,0,0,0,0,0,0,0,0,0,0,0,0"/>
                  </v:shape>
                  <v:shape id="Freeform 202" o:spid="_x0000_s1226" style="position:absolute;left:1942;top:1155;width:68;height:1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" path="m68,87r-20,l53,89r,14l48,106r-4,l39,108r27,l68,103r,-16xe" fillcolor="black" stroked="f">
                    <v:path arrowok="t" o:connecttype="custom" o:connectlocs="68,1242;48,1242;53,1244;53,1258;48,1261;44,1261;39,1263;66,1263;68,1258;68,1242" o:connectangles="0,0,0,0,0,0,0,0,0,0"/>
                  </v:shape>
                  <v:shape id="Freeform 203" o:spid="_x0000_s1227" style="position:absolute;left:1942;top:1155;width:68;height:1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" path="m36,65r-26,l3,72r,12l8,89r19,l32,87r36,l68,84,60,77r-43,l15,75r,-5l17,70r3,-3l24,67,36,65xe" fillcolor="black" stroked="f">
                    <v:path arrowok="t" o:connecttype="custom" o:connectlocs="36,1220;10,1220;3,1227;3,1239;8,1244;27,1244;32,1242;68,1242;68,1239;60,1232;17,1232;15,1230;15,1225;17,1225;20,1222;24,1222;36,1220" o:connectangles="0,0,0,0,0,0,0,0,0,0,0,0,0,0,0,0,0"/>
                  </v:shape>
                  <v:shape id="Freeform 204" o:spid="_x0000_s1228" style="position:absolute;left:1942;top:1155;width:68;height:1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" path="m58,75r-31,l24,77r36,l58,75xe" fillcolor="black" stroked="f">
                    <v:path arrowok="t" o:connecttype="custom" o:connectlocs="58,1230;27,1230;24,1232;60,1232;58,1230" o:connectangles="0,0,0,0,0"/>
                  </v:shape>
                  <v:shape id="Freeform 205" o:spid="_x0000_s1229" style="position:absolute;left:1942;top:1155;width:68;height:1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" path="m39,3l22,3,8,12,3,19,,27,,48,5,58r12,5l12,65r32,l51,63r5,-8l27,55,22,53,20,48,17,46,15,41r,-12l17,24r3,-2l22,17r5,-2l58,15,68,10r-17,l46,5,39,3xe" fillcolor="black" stroked="f">
                    <v:path arrowok="t" o:connecttype="custom" o:connectlocs="39,1158;22,1158;8,1167;3,1174;0,1182;0,1203;5,1213;17,1218;12,1220;44,1220;51,1218;56,1210;27,1210;22,1208;20,1203;17,1201;15,1196;15,1184;17,1179;20,1177;22,1172;27,1170;58,1170;68,1165;51,1165;46,1160;39,1158" o:connectangles="0,0,0,0,0,0,0,0,0,0,0,0,0,0,0,0,0,0,0,0,0,0,0,0,0,0,0"/>
                  </v:shape>
                  <v:shape id="Freeform 206" o:spid="_x0000_s1230" style="position:absolute;left:1942;top:1155;width:68;height:1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" path="m58,15r-22,l41,17r3,5l48,24r,22l44,48r-3,5l39,55r17,l60,51r5,-8l65,27,63,19,58,15xe" fillcolor="black" stroked="f">
                    <v:path arrowok="t" o:connecttype="custom" o:connectlocs="58,1170;36,1170;41,1172;44,1177;48,1179;48,1201;44,1203;41,1208;39,1210;56,1210;60,1206;65,1198;65,1182;63,1174;58,1170" o:connectangles="0,0,0,0,0,0,0,0,0,0,0,0,0,0,0"/>
                  </v:shape>
                  <v:shape id="Freeform 207" o:spid="_x0000_s1231" style="position:absolute;left:1942;top:1155;width:68;height:120;visibility:visible;mso-wrap-style:square;v-text-anchor:top" coordsize="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" path="m58,l51,10r17,l58,xe" fillcolor="black" stroked="f">
                    <v:path arrowok="t" o:connecttype="custom" o:connectlocs="58,1155;51,1165;68,1165;58,1155" o:connectangles="0,0,0,0"/>
                  </v:shape>
                </v:group>
                <v:group id="Group 208" o:spid="_x0000_s1232" style="position:absolute;left:2017;top:1160;width:77;height:116" coordorigin="2017,1160" coordsize="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209" o:spid="_x0000_s1233" style="position:absolute;left:2017;top:1160;width:77;height:116;visibility:visible;mso-wrap-style:square;v-text-anchor:top" coordsize="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" path="m14,l,,21,58r3,7l31,79r,12l29,96r-15,7l7,103r,12l24,115r5,-5l36,108,41,98,53,65r-15,l14,xe" fillcolor="black" stroked="f">
                    <v:path arrowok="t" o:connecttype="custom" o:connectlocs="14,1160;0,1160;21,1218;24,1225;31,1239;31,1251;29,1256;14,1263;7,1263;7,1275;24,1275;29,1270;36,1268;41,1258;53,1225;38,1225;14,1160" o:connectangles="0,0,0,0,0,0,0,0,0,0,0,0,0,0,0,0,0"/>
                  </v:shape>
                  <v:shape id="Freeform 210" o:spid="_x0000_s1234" style="position:absolute;left:2017;top:1160;width:77;height:116;visibility:visible;mso-wrap-style:square;v-text-anchor:top" coordsize="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" path="m77,l62,,38,65r15,l77,xe" fillcolor="black" stroked="f">
                    <v:path arrowok="t" o:connecttype="custom" o:connectlocs="77,1160;62,1160;38,1225;53,1225;77,1160" o:connectangles="0,0,0,0,0"/>
                  </v:shape>
                </v:group>
                <v:group id="Group 211" o:spid="_x0000_s1235" style="position:absolute;left:2149;top:1158;width:75;height:87" coordorigin="2149,1158" coordsize="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12" o:spid="_x0000_s1236" style="position:absolute;left:2149;top:1158;width:75;height:87;visibility:visible;mso-wrap-style:square;v-text-anchor:top" coordsize="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" path="m48,l24,,17,4,9,12,2,21,,31,,57,2,67r7,7l14,84r10,2l48,86r9,-2l65,76r1,-2l21,74,14,64r,-31l17,26r4,-5l24,16r5,-2l67,14,57,4,48,xe" fillcolor="black" stroked="f">
                    <v:path arrowok="t" o:connecttype="custom" o:connectlocs="48,1158;24,1158;17,1162;9,1170;2,1179;0,1189;0,1215;2,1225;9,1232;14,1242;24,1244;48,1244;57,1242;65,1234;66,1232;21,1232;14,1222;14,1191;17,1184;21,1179;24,1174;29,1172;67,1172;57,1162;48,1158" o:connectangles="0,0,0,0,0,0,0,0,0,0,0,0,0,0,0,0,0,0,0,0,0,0,0,0,0"/>
                  </v:shape>
                  <v:shape id="Freeform 213" o:spid="_x0000_s1237" style="position:absolute;left:2149;top:1158;width:75;height:87;visibility:visible;mso-wrap-style:square;v-text-anchor:top" coordsize="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" path="m67,14r-17,l60,24r,31l57,62,48,72r-5,2l66,74r6,-7l74,57r,-26l72,19,67,14xe" fillcolor="black" stroked="f">
                    <v:path arrowok="t" o:connecttype="custom" o:connectlocs="67,1172;50,1172;60,1182;60,1213;57,1220;48,1230;43,1232;66,1232;72,1225;74,1215;74,1189;72,1177;67,1172" o:connectangles="0,0,0,0,0,0,0,0,0,0,0,0,0"/>
                  </v:shape>
                </v:group>
                <v:group id="Group 214" o:spid="_x0000_s1238" style="position:absolute;left:2240;top:1158;width:51;height:87" coordorigin="2240,1158"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215" o:spid="_x0000_s1239" style="position:absolute;left:2240;top:1158;width:51;height:87;visibility:visible;mso-wrap-style:square;v-text-anchor:top"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" path="m14,2l,2,,86r14,l14,31,19,21r5,-5l14,16,14,2xe" fillcolor="black" stroked="f">
                    <v:path arrowok="t" o:connecttype="custom" o:connectlocs="14,1160;0,1160;0,1244;14,1244;14,1189;19,1179;24,1174;14,1174;14,1160" o:connectangles="0,0,0,0,0,0,0,0,0"/>
                  </v:shape>
                  <v:shape id="Freeform 216" o:spid="_x0000_s1240" style="position:absolute;left:2240;top:1158;width:51;height:87;visibility:visible;mso-wrap-style:square;v-text-anchor:top"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" path="m41,l29,,19,7r-5,9l24,16r5,-2l44,14,50,2r-4,l41,xe" fillcolor="black" stroked="f">
                    <v:path arrowok="t" o:connecttype="custom" o:connectlocs="41,1158;29,1158;19,1165;14,1174;24,1174;29,1172;44,1172;50,1160;46,1160;41,1158" o:connectangles="0,0,0,0,0,0,0,0,0,0"/>
                  </v:shape>
                  <v:shape id="Freeform 217" o:spid="_x0000_s1241" style="position:absolute;left:2240;top:1158;width:51;height:87;visibility:visible;mso-wrap-style:square;v-text-anchor:top" coordsize="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" path="m44,14r-3,l43,16r1,-2xe" fillcolor="black" stroked="f">
                    <v:path arrowok="t" o:connecttype="custom" o:connectlocs="44,1172;41,1172;43,1174;44,1172" o:connectangles="0,0,0,0"/>
                  </v:shape>
                  <v:shape id="Picture 218" o:spid="_x0000_s1242" type="#_x0000_t75" style="position:absolute;left:2343;top:1126;width:38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">
                    <v:imagedata r:id="rId162" o:title=""/>
                  </v:shape>
                </v:group>
                <v:group id="Group 219" o:spid="_x0000_s1243" style="position:absolute;left:2782;top:1158;width:72;height:118" coordorigin="2782,1158"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220" o:spid="_x0000_s1244" style="position:absolute;left:2782;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" path="m15,2l,2,,117r15,l15,81r44,l63,74r-41,l17,72r,-3l15,69r,-48l20,16r2,l27,14r38,l63,12,61,9,15,9r,-7xe" fillcolor="black" stroked="f">
                    <v:path arrowok="t" o:connecttype="custom" o:connectlocs="15,1160;0,1160;0,1275;15,1275;15,1239;59,1239;63,1232;22,1232;17,1230;17,1227;15,1227;15,1179;20,1174;22,1174;27,1172;65,1172;63,1170;61,1167;15,1167;15,1160" o:connectangles="0,0,0,0,0,0,0,0,0,0,0,0,0,0,0,0,0,0,0,0"/>
                  </v:shape>
                  <v:shape id="Freeform 221" o:spid="_x0000_s1245" style="position:absolute;left:2782;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" path="m59,81r-44,l17,84r3,l22,86r26,l58,84r1,-3xe" fillcolor="black" stroked="f">
                    <v:path arrowok="t" o:connecttype="custom" o:connectlocs="59,1239;15,1239;17,1242;20,1242;22,1244;48,1244;58,1242;59,1239" o:connectangles="0,0,0,0,0,0,0,0"/>
                  </v:shape>
                  <v:shape id="Freeform 222" o:spid="_x0000_s1246" style="position:absolute;left:2782;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" path="m65,14r-26,l46,16,56,26r2,7l58,43,29,74r34,l70,67,72,57r,-26l70,19,65,14xe" fillcolor="black" stroked="f">
                    <v:path arrowok="t" o:connecttype="custom" o:connectlocs="65,1172;39,1172;46,1174;56,1184;58,1191;58,1201;29,1232;63,1232;70,1225;72,1215;72,1189;70,1177;65,1172" o:connectangles="0,0,0,0,0,0,0,0,0,0,0,0,0"/>
                  </v:shape>
                  <v:shape id="Freeform 223" o:spid="_x0000_s1247" style="position:absolute;left:2782;top:1158;width:72;height:118;visibility:visible;mso-wrap-style:square;v-text-anchor:top" coordsize="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" path="m48,l27,,22,4,15,9r46,l58,4,48,xe" fillcolor="black" stroked="f">
                    <v:path arrowok="t" o:connecttype="custom" o:connectlocs="48,1158;27,1158;22,1162;15,1167;61,1167;58,1162;48,1158" o:connectangles="0,0,0,0,0,0,0"/>
                  </v:shape>
                </v:group>
                <v:group id="Group 224" o:spid="_x0000_s1248" style="position:absolute;left:2866;top:1158;width:77;height:87" coordorigin="2866,1158"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225" o:spid="_x0000_s1249" style="position:absolute;left:2866;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" path="m51,l29,,20,4,3,21,,31,,57,3,69r9,7l20,84r9,2l53,86r5,-2l63,84r5,-3l70,79,67,74r-33,l29,72,24,67,17,62,15,55r,-10l75,45r2,-2l77,36r-62,l17,28r3,-4l27,16r7,-2l70,14,60,4,51,xe" fillcolor="black" stroked="f">
                    <v:path arrowok="t" o:connecttype="custom" o:connectlocs="51,1158;29,1158;20,1162;3,1179;0,1189;0,1215;3,1227;12,1234;20,1242;29,1244;53,1244;58,1242;63,1242;68,1239;70,1237;67,1232;34,1232;29,1230;24,1225;17,1220;15,1213;15,1203;75,1203;77,1201;77,1194;15,1194;17,1186;20,1182;27,1174;34,1172;70,1172;60,1162;51,1158" o:connectangles="0,0,0,0,0,0,0,0,0,0,0,0,0,0,0,0,0,0,0,0,0,0,0,0,0,0,0,0,0,0,0,0,0"/>
                  </v:shape>
                  <v:shape id="Freeform 226" o:spid="_x0000_s1250" style="position:absolute;left:2866;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" path="m63,67r-5,5l51,74r16,l63,67xe" fillcolor="black" stroked="f">
                    <v:path arrowok="t" o:connecttype="custom" o:connectlocs="63,1225;58,1230;51,1232;67,1232;63,1225" o:connectangles="0,0,0,0,0"/>
                  </v:shape>
                  <v:shape id="Freeform 227" o:spid="_x0000_s1251" style="position:absolute;left:2866;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" path="m70,14r-24,l53,16r7,8l63,28r,8l77,36r,-10l72,16,70,14xe" fillcolor="black" stroked="f">
                    <v:path arrowok="t" o:connecttype="custom" o:connectlocs="70,1172;46,1172;53,1174;60,1182;63,1186;63,1194;77,1194;77,1184;72,1174;70,1172" o:connectangles="0,0,0,0,0,0,0,0,0,0"/>
                  </v:shape>
                </v:group>
                <v:group id="Group 228" o:spid="_x0000_s1252" style="position:absolute;left:2953;top:1158;width:77;height:87" coordorigin="2953,1158"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229" o:spid="_x0000_s1253" style="position:absolute;left:2953;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" path="m50,l26,,17,4,9,12,,31,,57,5,67r4,7l17,84r9,2l50,86r7,-2l65,76r1,-2l24,74,17,64r,-38l26,16r5,-2l69,14,67,12,60,4,50,xe" fillcolor="black" stroked="f">
                    <v:path arrowok="t" o:connecttype="custom" o:connectlocs="50,1158;26,1158;17,1162;9,1170;0,1189;0,1215;5,1225;9,1232;17,1242;26,1244;50,1244;57,1242;65,1234;66,1232;24,1232;17,1222;17,1184;26,1174;31,1172;69,1172;67,1170;60,1162;50,1158" o:connectangles="0,0,0,0,0,0,0,0,0,0,0,0,0,0,0,0,0,0,0,0,0,0,0"/>
                  </v:shape>
                  <v:shape id="Freeform 230" o:spid="_x0000_s1254" style="position:absolute;left:2953;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" path="m69,14r-16,l60,24r,31l57,62r-2,5l50,72r-5,2l66,74r6,-7l77,57r,-26l72,19,69,14xe" fillcolor="black" stroked="f">
                    <v:path arrowok="t" o:connecttype="custom" o:connectlocs="69,1172;53,1172;60,1182;60,1213;57,1220;55,1225;50,1230;45,1232;66,1232;72,1225;77,1215;77,1189;72,1177;69,1172" o:connectangles="0,0,0,0,0,0,0,0,0,0,0,0,0,0"/>
                  </v:shape>
                </v:group>
                <v:group id="Group 231" o:spid="_x0000_s1255" style="position:absolute;left:3044;top:1158;width:75;height:118" coordorigin="3044,1158"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232" o:spid="_x0000_s1256" style="position:absolute;left:3044;top:1158;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" path="m14,2l,2,,117r14,l14,81r43,l62,74r-40,l17,72r,-3l14,69r,-48l19,16r3,l26,14r39,l60,9,14,9r,-7xe" fillcolor="black" stroked="f">
                    <v:path arrowok="t" o:connecttype="custom" o:connectlocs="14,1160;0,1160;0,1275;14,1275;14,1239;57,1239;62,1232;22,1232;17,1230;17,1227;14,1227;14,1179;19,1174;22,1174;26,1172;65,1172;60,1167;14,1167;14,1160" o:connectangles="0,0,0,0,0,0,0,0,0,0,0,0,0,0,0,0,0,0,0"/>
                  </v:shape>
                  <v:shape id="Freeform 233" o:spid="_x0000_s1257" style="position:absolute;left:3044;top:1158;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" path="m57,81r-43,l17,84r2,l24,86r22,l55,84r2,-3xe" fillcolor="black" stroked="f">
                    <v:path arrowok="t" o:connecttype="custom" o:connectlocs="57,1239;14,1239;17,1242;19,1242;24,1244;46,1244;55,1242;57,1239" o:connectangles="0,0,0,0,0,0,0,0"/>
                  </v:shape>
                  <v:shape id="Freeform 234" o:spid="_x0000_s1258" style="position:absolute;left:3044;top:1158;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" path="m65,14r-27,l46,16r9,10l58,33r,10l29,74r33,l70,67,74,57r,-26l70,19,65,14xe" fillcolor="black" stroked="f">
                    <v:path arrowok="t" o:connecttype="custom" o:connectlocs="65,1172;38,1172;46,1174;55,1184;58,1191;58,1201;29,1232;62,1232;70,1225;74,1215;74,1189;70,1177;65,1172" o:connectangles="0,0,0,0,0,0,0,0,0,0,0,0,0"/>
                  </v:shape>
                  <v:shape id="Freeform 235" o:spid="_x0000_s1259" style="position:absolute;left:3044;top:1158;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" path="m48,l26,,22,4,14,9r46,l55,4,48,xe" fillcolor="black" stroked="f">
                    <v:path arrowok="t" o:connecttype="custom" o:connectlocs="48,1158;26,1158;22,1162;14,1167;60,1167;55,1162;48,1158" o:connectangles="0,0,0,0,0,0,0"/>
                  </v:shape>
                </v:group>
                <v:group id="Group 236" o:spid="_x0000_s1260" style="position:absolute;left:3135;top:1126;width:29;height:118" coordorigin="3135,1126" coordsize="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237" o:spid="_x0000_s1261" style="position:absolute;left:3135;top:1126;width:29;height:118;visibility:visible;mso-wrap-style:square;v-text-anchor:top" coordsize="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" path="m15,l,,,111r10,7l29,118r,-12l22,106,15,99,15,xe" fillcolor="black" stroked="f">
                    <v:path arrowok="t" o:connecttype="custom" o:connectlocs="15,1126;0,1126;0,1237;10,1244;29,1244;29,1232;22,1232;15,1225;15,1126" o:connectangles="0,0,0,0,0,0,0,0,0"/>
                  </v:shape>
                </v:group>
                <v:group id="Group 238" o:spid="_x0000_s1262" style="position:absolute;left:3176;top:1158;width:77;height:87" coordorigin="3176,1158"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239" o:spid="_x0000_s1263" style="position:absolute;left:3176;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" path="m50,l29,,19,4,2,21,,31,,57,2,69r10,7l19,84r7,2l53,86r5,-2l62,84r5,-5l65,74r-31,l26,72,17,62,14,55r,-10l74,45r,-2l77,40r,-4l14,36r,-8l17,24r5,-5l31,14r37,l65,12,60,4,50,xe" fillcolor="black" stroked="f">
                    <v:path arrowok="t" o:connecttype="custom" o:connectlocs="50,1158;29,1158;19,1162;2,1179;0,1189;0,1215;2,1227;12,1234;19,1242;26,1244;53,1244;58,1242;62,1242;67,1237;65,1232;34,1232;26,1230;17,1220;14,1213;14,1203;74,1203;74,1201;77,1198;77,1194;14,1194;14,1186;17,1182;22,1177;31,1172;68,1172;65,1170;60,1162;50,1158" o:connectangles="0,0,0,0,0,0,0,0,0,0,0,0,0,0,0,0,0,0,0,0,0,0,0,0,0,0,0,0,0,0,0,0,0"/>
                  </v:shape>
                  <v:shape id="Freeform 240" o:spid="_x0000_s1264" style="position:absolute;left:3176;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" path="m62,67r-7,5l50,74r15,l62,67xe" fillcolor="black" stroked="f">
                    <v:path arrowok="t" o:connecttype="custom" o:connectlocs="62,1225;55,1230;50,1232;65,1232;62,1225" o:connectangles="0,0,0,0,0"/>
                  </v:shape>
                  <v:shape id="Freeform 241" o:spid="_x0000_s1265" style="position:absolute;left:3176;top:115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" path="m68,14r-22,l55,19r5,5l62,28r,8l77,36r,-10l72,16,68,14xe" fillcolor="black" stroked="f">
                    <v:path arrowok="t" o:connecttype="custom" o:connectlocs="68,1172;46,1172;55,1177;60,1182;62,1186;62,1194;77,1194;77,1184;72,1174;68,1172" o:connectangles="0,0,0,0,0,0,0,0,0,0"/>
                  </v:shape>
                  <v:shape id="Picture 242" o:spid="_x0000_s1266" type="#_x0000_t75" style="position:absolute;left:3310;top:1126;width:324;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">
                    <v:imagedata r:id="rId163" o:title=""/>
                  </v:shape>
                  <v:shape id="Picture 243" o:spid="_x0000_s1267" type="#_x0000_t75" style="position:absolute;left:3697;top:1126;width:46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">
                    <v:imagedata r:id="rId164" o:title=""/>
                  </v:shape>
                  <v:shape id="Picture 244" o:spid="_x0000_s1268" type="#_x0000_t75" style="position:absolute;left:294;top:1302;width:1817;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">
                    <v:imagedata r:id="rId165" o:title=""/>
                  </v:shape>
                  <v:shape id="Picture 245" o:spid="_x0000_s1269" type="#_x0000_t75" style="position:absolute;left:2166;top:1302;width:24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">
                    <v:imagedata r:id="rId166" o:title=""/>
                  </v:shape>
                  <v:shape id="Picture 246" o:spid="_x0000_s1270" type="#_x0000_t75" style="position:absolute;left:2475;top:1304;width:39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">
                    <v:imagedata r:id="rId167" o:title=""/>
                  </v:shape>
                </v:group>
                <v:group id="Group 247" o:spid="_x0000_s1271" style="position:absolute;left:2929;top:1311;width:56;height:111" coordorigin="2929,1311"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248" o:spid="_x0000_s1272" style="position:absolute;left:2929;top:131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" path="m24,36l9,36r,55l12,96r5,7l21,106r5,5l41,111r7,-3l55,108,53,96r-22,l29,94,24,84r,-48xe" fillcolor="black" stroked="f">
                    <v:path arrowok="t" o:connecttype="custom" o:connectlocs="24,1347;9,1347;9,1402;12,1407;17,1414;21,1417;26,1422;41,1422;48,1419;55,1419;53,1407;31,1407;29,1405;24,1395;24,1347" o:connectangles="0,0,0,0,0,0,0,0,0,0,0,0,0,0,0"/>
                  </v:shape>
                  <v:shape id="Freeform 249" o:spid="_x0000_s1273" style="position:absolute;left:2929;top:131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" path="m53,94r-5,2l53,96r,-2xe" fillcolor="black" stroked="f">
                    <v:path arrowok="t" o:connecttype="custom" o:connectlocs="53,1405;48,1407;53,1407;53,1405" o:connectangles="0,0,0,0"/>
                  </v:shape>
                  <v:shape id="Freeform 250" o:spid="_x0000_s1274" style="position:absolute;left:2929;top:131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" path="m48,24l,24,,36r48,l48,24xe" fillcolor="black" stroked="f">
                    <v:path arrowok="t" o:connecttype="custom" o:connectlocs="48,1335;0,1335;0,1347;48,1347;48,1335" o:connectangles="0,0,0,0,0"/>
                  </v:shape>
                  <v:shape id="Freeform 251" o:spid="_x0000_s1275" style="position:absolute;left:2929;top:1311;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" path="m24,l9,7r,17l24,24,24,xe" fillcolor="black" stroked="f">
                    <v:path arrowok="t" o:connecttype="custom" o:connectlocs="24,1311;9,1318;9,1335;24,1335;24,1311" o:connectangles="0,0,0,0,0"/>
                  </v:shape>
                </v:group>
                <v:group id="Group 252" o:spid="_x0000_s1276" style="position:absolute;left:2998;top:1302;width:65;height:118" coordorigin="2998,1302"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253" o:spid="_x0000_s1277" style="position:absolute;left:2998;top:1302;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" path="m15,l,,,117r15,l15,52r5,-2l22,48r5,-3l63,45,60,43r-45,l15,xe" fillcolor="black" stroked="f">
                    <v:path arrowok="t" o:connecttype="custom" o:connectlocs="15,1302;0,1302;0,1419;15,1419;15,1354;20,1352;22,1350;27,1347;63,1347;60,1345;15,1345;15,1302" o:connectangles="0,0,0,0,0,0,0,0,0,0,0,0"/>
                  </v:shape>
                  <v:shape id="Freeform 254" o:spid="_x0000_s1278" style="position:absolute;left:2998;top:1302;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" path="m63,45r-19,l48,55r3,2l51,117r14,l65,55,63,45xe" fillcolor="black" stroked="f">
                    <v:path arrowok="t" o:connecttype="custom" o:connectlocs="63,1347;44,1347;48,1357;51,1359;51,1419;65,1419;65,1357;63,1347" o:connectangles="0,0,0,0,0,0,0,0"/>
                  </v:shape>
                  <v:shape id="Freeform 255" o:spid="_x0000_s1279" style="position:absolute;left:2998;top:1302;width:65;height:118;visibility:visible;mso-wrap-style:square;v-text-anchor:top" coordsize="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" path="m46,33r-17,l15,40r,3l60,43,53,36,46,33xe" fillcolor="black" stroked="f">
                    <v:path arrowok="t" o:connecttype="custom" o:connectlocs="46,1335;29,1335;15,1342;15,1345;60,1345;53,1338;46,1335" o:connectangles="0,0,0,0,0,0,0"/>
                  </v:shape>
                </v:group>
                <v:group id="Group 256" o:spid="_x0000_s1280" style="position:absolute;left:3080;top:1335;width:77;height:87" coordorigin="3080,1335"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57" o:spid="_x0000_s1281" style="position:absolute;left:3080;top:133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" path="m50,l29,,19,3,2,19,,29,,55,2,67r10,8l19,82r10,5l46,87r7,-3l58,82r4,l67,79r3,-2l67,72r-33,l29,70,22,67,17,60,14,53r,-10l74,43r3,-2l77,34r-63,l17,27,22,17r4,-5l70,12,60,3,50,xe" fillcolor="black" stroked="f">
                    <v:path arrowok="t" o:connecttype="custom" o:connectlocs="50,1335;29,1335;19,1338;2,1354;0,1364;0,1390;2,1402;12,1410;19,1417;29,1422;46,1422;53,1419;58,1417;62,1417;67,1414;70,1412;67,1407;34,1407;29,1405;22,1402;17,1395;14,1388;14,1378;74,1378;77,1376;77,1369;14,1369;17,1362;22,1352;26,1347;70,1347;60,1338;50,1335" o:connectangles="0,0,0,0,0,0,0,0,0,0,0,0,0,0,0,0,0,0,0,0,0,0,0,0,0,0,0,0,0,0,0,0,0"/>
                  </v:shape>
                  <v:shape id="Freeform 258" o:spid="_x0000_s1282" style="position:absolute;left:3080;top:133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" path="m62,65r-4,5l50,72r17,l62,65xe" fillcolor="black" stroked="f">
                    <v:path arrowok="t" o:connecttype="custom" o:connectlocs="62,1400;58,1405;50,1407;67,1407;62,1400" o:connectangles="0,0,0,0,0"/>
                  </v:shape>
                  <v:shape id="Freeform 259" o:spid="_x0000_s1283" style="position:absolute;left:3080;top:1335;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" path="m70,12r-24,l55,17r5,5l60,34r17,l77,24,72,15,70,12xe" fillcolor="black" stroked="f">
                    <v:path arrowok="t" o:connecttype="custom" o:connectlocs="70,1347;46,1347;55,1352;60,1357;60,1369;77,1369;77,1359;72,1350;70,1347" o:connectangles="0,0,0,0,0,0,0,0,0"/>
                  </v:shape>
                </v:group>
                <v:group id="Group 260" o:spid="_x0000_s1284" style="position:absolute;left:3171;top:1335;width:113;height:84" coordorigin="3171,1335" coordsize="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61" o:spid="_x0000_s1285" style="position:absolute;left:3171;top:1335;width:113;height:84;visibility:visible;mso-wrap-style:square;v-text-anchor:top" coordsize="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" path="m10,l,,,84r15,l15,22r7,-7l27,12r84,l108,10r-93,l10,xe" fillcolor="black" stroked="f">
                    <v:path arrowok="t" o:connecttype="custom" o:connectlocs="10,1335;0,1335;0,1419;15,1419;15,1357;22,1350;27,1347;111,1347;108,1345;15,1345;10,1335" o:connectangles="0,0,0,0,0,0,0,0,0,0,0"/>
                  </v:shape>
                  <v:shape id="Freeform 262" o:spid="_x0000_s1286" style="position:absolute;left:3171;top:1335;width:113;height:84;visibility:visible;mso-wrap-style:square;v-text-anchor:top" coordsize="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" path="m72,12r-31,l43,15r5,2l48,84r17,l65,19r7,-7xe" fillcolor="black" stroked="f">
                    <v:path arrowok="t" o:connecttype="custom" o:connectlocs="72,1347;41,1347;43,1350;48,1352;48,1419;65,1419;65,1354;72,1347" o:connectangles="0,0,0,0,0,0,0,0"/>
                  </v:shape>
                  <v:shape id="Freeform 263" o:spid="_x0000_s1287" style="position:absolute;left:3171;top:1335;width:113;height:84;visibility:visible;mso-wrap-style:square;v-text-anchor:top" coordsize="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" path="m111,12r-20,l99,17r,67l113,84r,-65l111,12xe" fillcolor="black" stroked="f">
                    <v:path arrowok="t" o:connecttype="custom" o:connectlocs="111,1347;91,1347;99,1352;99,1419;113,1419;113,1354;111,1347" o:connectangles="0,0,0,0,0,0,0"/>
                  </v:shape>
                  <v:shape id="Freeform 264" o:spid="_x0000_s1288" style="position:absolute;left:3171;top:1335;width:113;height:84;visibility:visible;mso-wrap-style:square;v-text-anchor:top" coordsize="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" path="m48,l29,,22,3r-7,7l63,10,58,3,48,xe" fillcolor="black" stroked="f">
                    <v:path arrowok="t" o:connecttype="custom" o:connectlocs="48,1335;29,1335;22,1338;15,1345;63,1345;58,1338;48,1335" o:connectangles="0,0,0,0,0,0,0"/>
                  </v:shape>
                  <v:shape id="Freeform 265" o:spid="_x0000_s1289" style="position:absolute;left:3171;top:1335;width:113;height:84;visibility:visible;mso-wrap-style:square;v-text-anchor:top" coordsize="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" path="m94,l75,,70,3,67,5,63,7r,3l108,10,101,3,94,xe" fillcolor="black" stroked="f">
                    <v:path arrowok="t" o:connecttype="custom" o:connectlocs="94,1335;75,1335;70,1338;67,1340;63,1342;63,1345;108,1345;101,1338;94,1335" o:connectangles="0,0,0,0,0,0,0,0,0"/>
                  </v:shape>
                  <v:shape id="Picture 266" o:spid="_x0000_s1290" type="#_x0000_t75" style="position:absolute;left:3346;top:1302;width:20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">
                    <v:imagedata r:id="rId168" o:title=""/>
                  </v:shape>
                  <v:shape id="Picture 267" o:spid="_x0000_s1291" type="#_x0000_t75" style="position:absolute;left:3608;top:1302;width:39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">
                    <v:imagedata r:id="rId169" o:title=""/>
                  </v:shape>
                  <v:shape id="Picture 268" o:spid="_x0000_s1292" type="#_x0000_t75" style="position:absolute;left:289;top:1477;width:186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">
                    <v:imagedata r:id="rId170" o:title=""/>
                  </v:shape>
                  <v:shape id="Picture 269" o:spid="_x0000_s1293" type="#_x0000_t75" style="position:absolute;left:2204;top:1477;width:68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">
                    <v:imagedata r:id="rId171" o:title=""/>
                  </v:shape>
                </v:group>
                <v:group id="Group 270" o:spid="_x0000_s1294" style="position:absolute;left:2950;top:1510;width:77;height:87" coordorigin="2950,1510"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71" o:spid="_x0000_s1295" style="position:absolute;left:2950;top:1510;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" path="m51,l27,,20,3r-8,9l5,20,,29,,56,5,68r5,7l17,82r10,5l51,87r9,-5l68,75r-44,l17,63r,-31l20,24r2,-4l27,15r5,-3l69,12,68,10,60,3,51,xe" fillcolor="black" stroked="f">
                    <v:path arrowok="t" o:connecttype="custom" o:connectlocs="51,1510;27,1510;20,1513;12,1522;5,1530;0,1539;0,1566;5,1578;10,1585;17,1592;27,1597;51,1597;60,1592;68,1585;24,1585;17,1573;17,1542;20,1534;22,1530;27,1525;32,1522;69,1522;68,1520;60,1513;51,1510" o:connectangles="0,0,0,0,0,0,0,0,0,0,0,0,0,0,0,0,0,0,0,0,0,0,0,0,0"/>
                  </v:shape>
                  <v:shape id="Freeform 272" o:spid="_x0000_s1296" style="position:absolute;left:2950;top:1510;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" path="m69,12r-16,l60,22r,38l46,75r22,l72,68,77,56r,-27l69,12xe" fillcolor="black" stroked="f">
                    <v:path arrowok="t" o:connecttype="custom" o:connectlocs="69,1522;53,1522;60,1532;60,1570;46,1585;68,1585;72,1578;77,1566;77,1539;69,1522" o:connectangles="0,0,0,0,0,0,0,0,0,0"/>
                  </v:shape>
                </v:group>
                <v:group id="Group 273" o:spid="_x0000_s1297" style="position:absolute;left:3044;top:1510;width:51;height:84" coordorigin="3044,1510"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274" o:spid="_x0000_s1298" style="position:absolute;left:3044;top:1510;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" path="m14,l,,,84r14,l14,29r5,-9l24,15r-10,l14,xe" fillcolor="black" stroked="f">
                    <v:path arrowok="t" o:connecttype="custom" o:connectlocs="14,1510;0,1510;0,1594;14,1594;14,1539;19,1530;24,1525;14,1525;14,1510" o:connectangles="0,0,0,0,0,0,0,0,0"/>
                  </v:shape>
                  <v:shape id="Freeform 275" o:spid="_x0000_s1299" style="position:absolute;left:3044;top:1510;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" path="m50,l29,,19,5,14,15r10,l29,12r15,l50,xe" fillcolor="black" stroked="f">
                    <v:path arrowok="t" o:connecttype="custom" o:connectlocs="50,1510;29,1510;19,1515;14,1525;24,1525;29,1522;44,1522;50,1510" o:connectangles="0,0,0,0,0,0,0,0"/>
                  </v:shape>
                  <v:shape id="Freeform 276" o:spid="_x0000_s1300" style="position:absolute;left:3044;top:1510;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" path="m44,12r-3,l43,15r1,-3xe" fillcolor="black" stroked="f">
                    <v:path arrowok="t" o:connecttype="custom" o:connectlocs="44,1522;41,1522;43,1525;44,1522" o:connectangles="0,0,0,0"/>
                  </v:shape>
                </v:group>
                <v:group id="Group 277" o:spid="_x0000_s1301" style="position:absolute;left:3152;top:1510;width:68;height:84" coordorigin="3152,1510"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278" o:spid="_x0000_s1302" style="position:absolute;left:3152;top:1510;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" path="m10,l,,,84r14,l14,22r5,-5l24,15r2,-3l14,12,10,xe" fillcolor="black" stroked="f">
                    <v:path arrowok="t" o:connecttype="custom" o:connectlocs="10,1510;0,1510;0,1594;14,1594;14,1532;19,1527;24,1525;26,1522;14,1522;10,1510" o:connectangles="0,0,0,0,0,0,0,0,0,0"/>
                  </v:shape>
                  <v:shape id="Freeform 279" o:spid="_x0000_s1303" style="position:absolute;left:3152;top:1510;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" path="m38,l29,,19,3r-5,9l46,12r7,15l53,84r14,l67,32,66,22,64,14,60,8,54,4,47,1,38,xe" fillcolor="black" stroked="f">
                    <v:path arrowok="t" o:connecttype="custom" o:connectlocs="38,1510;29,1510;19,1513;14,1522;46,1522;53,1537;53,1594;67,1594;67,1542;66,1532;64,1524;60,1518;54,1514;47,1511;38,1510" o:connectangles="0,0,0,0,0,0,0,0,0,0,0,0,0,0,0"/>
                  </v:shape>
                </v:group>
                <v:group id="Group 280" o:spid="_x0000_s1304" style="position:absolute;left:3234;top:1510;width:77;height:87" coordorigin="3234,1510"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281" o:spid="_x0000_s1305" style="position:absolute;left:3234;top:1510;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" path="m52,l28,,21,3,4,20,,29,,58,4,68r10,7l21,82r7,5l48,87r4,-3l60,82r4,-2l67,80r2,-3l67,72r-31,l28,70,24,68,19,60,16,53r,-9l76,44r,-10l16,34r,-7l19,22r5,-5l33,12r37,l67,10,62,3,52,xe" fillcolor="black" stroked="f">
                    <v:path arrowok="t" o:connecttype="custom" o:connectlocs="52,1510;28,1510;21,1513;4,1530;0,1539;0,1568;4,1578;14,1585;21,1592;28,1597;48,1597;52,1594;60,1592;64,1590;67,1590;69,1587;67,1582;36,1582;28,1580;24,1578;19,1570;16,1563;16,1554;76,1554;76,1544;16,1544;16,1537;19,1532;24,1527;33,1522;70,1522;67,1520;62,1513;52,1510" o:connectangles="0,0,0,0,0,0,0,0,0,0,0,0,0,0,0,0,0,0,0,0,0,0,0,0,0,0,0,0,0,0,0,0,0,0"/>
                  </v:shape>
                  <v:shape id="Freeform 282" o:spid="_x0000_s1306" style="position:absolute;left:3234;top:1510;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" path="m64,65r-7,5l50,72r17,l64,65xe" fillcolor="black" stroked="f">
                    <v:path arrowok="t" o:connecttype="custom" o:connectlocs="64,1575;57,1580;50,1582;67,1582;64,1575" o:connectangles="0,0,0,0,0"/>
                  </v:shape>
                  <v:shape id="Freeform 283" o:spid="_x0000_s1307" style="position:absolute;left:3234;top:1510;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" path="m70,12r-22,l52,15r5,5l62,22r,12l76,34r,-10l74,15,70,12xe" fillcolor="black" stroked="f">
                    <v:path arrowok="t" o:connecttype="custom" o:connectlocs="70,1522;48,1522;52,1525;57,1530;62,1532;62,1544;76,1544;76,1534;74,1525;70,1522" o:connectangles="0,0,0,0,0,0,0,0,0,0"/>
                  </v:shape>
                </v:group>
                <v:group id="Group 284" o:spid="_x0000_s1308" style="position:absolute;left:3318;top:1510;width:118;height:87" coordorigin="3318,1510" coordsize="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285" o:spid="_x0000_s1309" style="position:absolute;left:3318;top:1510;width:118;height:87;visibility:visible;mso-wrap-style:square;v-text-anchor:top" coordsize="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" path="m16,l,,31,87r2,l46,56r-13,l16,xe" fillcolor="black" stroked="f">
                    <v:path arrowok="t" o:connecttype="custom" o:connectlocs="16,1510;0,1510;31,1597;33,1597;46,1566;33,1566;16,1510" o:connectangles="0,0,0,0,0,0,0"/>
                  </v:shape>
                  <v:shape id="Freeform 286" o:spid="_x0000_s1310" style="position:absolute;left:3318;top:1510;width:118;height:87;visibility:visible;mso-wrap-style:square;v-text-anchor:top" coordsize="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" path="m71,29r-14,l81,87r5,l97,56r-16,l71,29xe" fillcolor="black" stroked="f">
                    <v:path arrowok="t" o:connecttype="custom" o:connectlocs="71,1539;57,1539;81,1597;86,1597;97,1566;81,1566;71,1539" o:connectangles="0,0,0,0,0,0,0"/>
                  </v:shape>
                  <v:shape id="Freeform 287" o:spid="_x0000_s1311" style="position:absolute;left:3318;top:1510;width:118;height:87;visibility:visible;mso-wrap-style:square;v-text-anchor:top" coordsize="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" path="m60,l55,,33,56r13,l57,29r14,l60,xe" fillcolor="black" stroked="f">
                    <v:path arrowok="t" o:connecttype="custom" o:connectlocs="60,1510;55,1510;33,1566;46,1566;57,1539;71,1539;60,1510" o:connectangles="0,0,0,0,0,0,0"/>
                  </v:shape>
                  <v:shape id="Freeform 288" o:spid="_x0000_s1312" style="position:absolute;left:3318;top:1510;width:118;height:87;visibility:visible;mso-wrap-style:square;v-text-anchor:top" coordsize="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" path="m117,l100,,81,56r16,l117,xe" fillcolor="black" stroked="f">
                    <v:path arrowok="t" o:connecttype="custom" o:connectlocs="117,1510;100,1510;81,1566;97,1566;117,1510" o:connectangles="0,0,0,0,0"/>
                  </v:shape>
                  <v:shape id="Picture 289" o:spid="_x0000_s1313" type="#_x0000_t75" style="position:absolute;left:3493;top:1477;width:64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">
                    <v:imagedata r:id="rId172" o:title=""/>
                  </v:shape>
                  <v:shape id="Picture 290" o:spid="_x0000_s1314" type="#_x0000_t75" style="position:absolute;left:296;top:1648;width:132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">
                    <v:imagedata r:id="rId173" o:title=""/>
                  </v:shape>
                  <v:shape id="Picture 291" o:spid="_x0000_s1315" type="#_x0000_t75" style="position:absolute;left:1676;top:1652;width:36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">
                    <v:imagedata r:id="rId174" o:title=""/>
                  </v:shape>
                  <v:shape id="Picture 292" o:spid="_x0000_s1316" type="#_x0000_t75" style="position:absolute;left:2101;top:1652;width:143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">
                    <v:imagedata r:id="rId175" o:title=""/>
                  </v:shape>
                  <v:shape id="Picture 293" o:spid="_x0000_s1317" type="#_x0000_t75" style="position:absolute;left:3584;top:1652;width:47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">
                    <v:imagedata r:id="rId176" o:title=""/>
                  </v:shape>
                  <v:shape id="Picture 294" o:spid="_x0000_s1318" type="#_x0000_t75" style="position:absolute;left:296;top:1824;width:315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">
                    <v:imagedata r:id="rId177" o:title=""/>
                  </v:shape>
                  <v:shape id="Picture 295" o:spid="_x0000_s1319" type="#_x0000_t75" style="position:absolute;left:3510;top:1827;width:46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">
                    <v:imagedata r:id="rId178" o:title=""/>
                  </v:shape>
                </v:group>
                <v:group id="Group 296" o:spid="_x0000_s1320" style="position:absolute;left:289;top:2005;width:94;height:118" coordorigin="289,2005" coordsize="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297" o:spid="_x0000_s1321" style="position:absolute;left:289;top:2005;width:94;height:118;visibility:visible;mso-wrap-style:square;v-text-anchor:top" coordsize="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" path="m62,l31,,21,5,,57,,67r1,9l3,85r4,8l12,101r7,12l31,117r31,l74,113r6,-10l36,103,29,98,24,91,19,81,17,69r,-26l19,33r5,-7l29,17r7,-3l81,14,74,5,62,xe" fillcolor="black" stroked="f">
                    <v:path arrowok="t" o:connecttype="custom" o:connectlocs="62,2005;31,2005;21,2010;0,2062;0,2072;1,2081;3,2090;7,2098;12,2106;19,2118;31,2122;62,2122;74,2118;80,2108;36,2108;29,2103;24,2096;19,2086;17,2074;17,2048;19,2038;24,2031;29,2022;36,2019;81,2019;74,2010;62,2005" o:connectangles="0,0,0,0,0,0,0,0,0,0,0,0,0,0,0,0,0,0,0,0,0,0,0,0,0,0,0"/>
                  </v:shape>
                  <v:shape id="Freeform 298" o:spid="_x0000_s1322" style="position:absolute;left:289;top:2005;width:94;height:118;visibility:visible;mso-wrap-style:square;v-text-anchor:top" coordsize="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" path="m81,14r-36,l54,15r8,3l79,57r,15l77,84r-8,7l65,98r-10,5l80,103r1,-2l86,94r4,-7l92,78,93,68r,-11l93,48,92,38,90,30,86,22,81,14xe" fillcolor="black" stroked="f">
                    <v:path arrowok="t" o:connecttype="custom" o:connectlocs="81,2019;45,2019;54,2020;62,2023;79,2062;79,2077;77,2089;69,2096;65,2103;55,2108;80,2108;81,2106;86,2099;90,2092;92,2083;93,2073;93,2062;93,2053;92,2043;90,2035;86,2027;81,2019" o:connectangles="0,0,0,0,0,0,0,0,0,0,0,0,0,0,0,0,0,0,0,0,0,0"/>
                  </v:shape>
                </v:group>
                <v:group id="Group 299" o:spid="_x0000_s1323" style="position:absolute;left:397;top:2014;width:53;height:108" coordorigin="397,2014"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300" o:spid="_x0000_s1324" style="position:absolute;left:397;top:2014;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" path="m24,34l9,34r,55l12,96r2,5l19,106r7,2l45,108r8,-2l51,96r-18,l29,94,24,89r,-55xe" fillcolor="black" stroked="f">
                    <v:path arrowok="t" o:connecttype="custom" o:connectlocs="24,2048;9,2048;9,2103;12,2110;14,2115;19,2120;26,2122;45,2122;53,2120;51,2110;33,2110;29,2108;24,2103;24,2048" o:connectangles="0,0,0,0,0,0,0,0,0,0,0,0,0,0"/>
                  </v:shape>
                  <v:shape id="Freeform 301" o:spid="_x0000_s1325" style="position:absolute;left:397;top:2014;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" path="m50,92r-5,2l43,96r8,l50,92xe" fillcolor="black" stroked="f">
                    <v:path arrowok="t" o:connecttype="custom" o:connectlocs="50,2106;45,2108;43,2110;51,2110;50,2106" o:connectangles="0,0,0,0,0"/>
                  </v:shape>
                  <v:shape id="Freeform 302" o:spid="_x0000_s1326" style="position:absolute;left:397;top:2014;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" path="m45,22l,22,,34r45,l45,22xe" fillcolor="black" stroked="f">
                    <v:path arrowok="t" o:connecttype="custom" o:connectlocs="45,2036;0,2036;0,2048;45,2048;45,2036" o:connectangles="0,0,0,0,0"/>
                  </v:shape>
                  <v:shape id="Freeform 303" o:spid="_x0000_s1327" style="position:absolute;left:397;top:2014;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" path="m24,l9,5r,17l24,22,24,xe" fillcolor="black" stroked="f">
                    <v:path arrowok="t" o:connecttype="custom" o:connectlocs="24,2014;9,2019;9,2036;24,2036;24,2014" o:connectangles="0,0,0,0,0"/>
                  </v:shape>
                </v:group>
                <v:group id="Group 304" o:spid="_x0000_s1328" style="position:absolute;left:464;top:2002;width:68;height:118" coordorigin="464,2002" coordsize="6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305" o:spid="_x0000_s1329" style="position:absolute;left:464;top:2002;width:68;height:118;visibility:visible;mso-wrap-style:square;v-text-anchor:top" coordsize="6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" path="m14,l,,,118r14,l14,56r5,-5l24,48r2,-2l61,46,58,44r-44,l14,xe" fillcolor="black" stroked="f">
                    <v:path arrowok="t" o:connecttype="custom" o:connectlocs="14,2002;0,2002;0,2120;14,2120;14,2058;19,2053;24,2050;26,2048;61,2048;58,2046;14,2046;14,2002" o:connectangles="0,0,0,0,0,0,0,0,0,0,0,0"/>
                  </v:shape>
                  <v:shape id="Freeform 306" o:spid="_x0000_s1330" style="position:absolute;left:464;top:2002;width:68;height:118;visibility:visible;mso-wrap-style:square;v-text-anchor:top" coordsize="6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" path="m61,46r-23,l43,48r7,8l50,118r17,l67,56,65,48,61,46xe" fillcolor="black" stroked="f">
                    <v:path arrowok="t" o:connecttype="custom" o:connectlocs="61,2048;38,2048;43,2050;50,2058;50,2120;67,2120;67,2058;65,2050;61,2048" o:connectangles="0,0,0,0,0,0,0,0,0"/>
                  </v:shape>
                  <v:shape id="Freeform 307" o:spid="_x0000_s1331" style="position:absolute;left:464;top:2002;width:68;height:118;visibility:visible;mso-wrap-style:square;v-text-anchor:top" coordsize="6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" path="m46,34r-17,l19,39r-5,5l58,44,53,36,46,34xe" fillcolor="black" stroked="f">
                    <v:path arrowok="t" o:connecttype="custom" o:connectlocs="46,2036;29,2036;19,2041;14,2046;58,2046;53,2038;46,2036" o:connectangles="0,0,0,0,0,0,0"/>
                  </v:shape>
                </v:group>
                <v:group id="Group 308" o:spid="_x0000_s1332" style="position:absolute;left:546;top:2036;width:77;height:87" coordorigin="546,2036"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309" o:spid="_x0000_s1333" style="position:absolute;left:546;top:2036;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" path="m50,l28,,19,2r-7,8l4,19,,29,,58r4,9l12,77r7,5l28,86r24,l60,84r4,-2l69,77,67,74r-34,l28,72,19,62,14,55r,-9l76,46r,-12l16,34r,-5l19,22r5,-3l28,14r5,-2l69,12,60,2,50,xe" fillcolor="black" stroked="f">
                    <v:path arrowok="t" o:connecttype="custom" o:connectlocs="50,2036;28,2036;19,2038;12,2046;4,2055;0,2065;0,2094;4,2103;12,2113;19,2118;28,2122;52,2122;60,2120;64,2118;69,2113;67,2110;33,2110;28,2108;19,2098;14,2091;14,2082;76,2082;76,2070;16,2070;16,2065;19,2058;24,2055;28,2050;33,2048;69,2048;60,2038;50,2036" o:connectangles="0,0,0,0,0,0,0,0,0,0,0,0,0,0,0,0,0,0,0,0,0,0,0,0,0,0,0,0,0,0,0,0"/>
                  </v:shape>
                  <v:shape id="Freeform 310" o:spid="_x0000_s1334" style="position:absolute;left:546;top:2036;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" path="m62,67r-5,5l50,74r17,l62,67xe" fillcolor="black" stroked="f">
                    <v:path arrowok="t" o:connecttype="custom" o:connectlocs="62,2103;57,2108;50,2110;67,2110;62,2103" o:connectangles="0,0,0,0,0"/>
                  </v:shape>
                  <v:shape id="Freeform 311" o:spid="_x0000_s1335" style="position:absolute;left:546;top:2036;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" path="m69,12r-21,l52,14r8,8l62,29r,5l76,34r,-10l74,17,69,12xe" fillcolor="black" stroked="f">
                    <v:path arrowok="t" o:connecttype="custom" o:connectlocs="69,2048;48,2048;52,2050;60,2058;62,2065;62,2070;76,2070;76,2060;74,2053;69,2048" o:connectangles="0,0,0,0,0,0,0,0,0,0"/>
                  </v:shape>
                </v:group>
                <v:group id="Group 312" o:spid="_x0000_s1336" style="position:absolute;left:639;top:2036;width:51;height:84" coordorigin="639,2036"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313" o:spid="_x0000_s1337" style="position:absolute;left:639;top:2036;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" path="m15,l,,,84r15,l15,29r2,-5l22,19r2,-5l15,14,15,xe" fillcolor="black" stroked="f">
                    <v:path arrowok="t" o:connecttype="custom" o:connectlocs="15,2036;0,2036;0,2120;15,2120;15,2065;17,2060;22,2055;24,2050;15,2050;15,2036" o:connectangles="0,0,0,0,0,0,0,0,0,0"/>
                  </v:shape>
                  <v:shape id="Freeform 314" o:spid="_x0000_s1338" style="position:absolute;left:639;top:2036;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" path="m51,l29,,22,5r-7,9l24,14r5,-2l45,12,51,xe" fillcolor="black" stroked="f">
                    <v:path arrowok="t" o:connecttype="custom" o:connectlocs="51,2036;29,2036;22,2041;15,2050;24,2050;29,2048;45,2048;51,2036" o:connectangles="0,0,0,0,0,0,0,0"/>
                  </v:shape>
                  <v:shape id="Freeform 315" o:spid="_x0000_s1339" style="position:absolute;left:639;top:2036;width:51;height:84;visibility:visible;mso-wrap-style:square;v-text-anchor:top" coordsize="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" path="m45,12r-4,l43,14r2,-2xe" fillcolor="black" stroked="f">
                    <v:path arrowok="t" o:connecttype="custom" o:connectlocs="45,2048;41,2048;43,2050;45,2048" o:connectangles="0,0,0,0"/>
                  </v:shape>
                  <v:shape id="Picture 316" o:spid="_x0000_s1340" type="#_x0000_t75" style="position:absolute;left:279;top:2180;width:16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">
                    <v:imagedata r:id="rId179" o:title=""/>
                  </v:shape>
                  <v:shape id="Picture 317" o:spid="_x0000_s1341" type="#_x0000_t75" style="position:absolute;left:507;top:2178;width:33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">
                    <v:imagedata r:id="rId180" o:title=""/>
                  </v:shape>
                </v:group>
                <v:group id="Group 318" o:spid="_x0000_s1342" style="position:absolute;left:901;top:2211;width:80;height:87" coordorigin="901,2211" coordsize="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319" o:spid="_x0000_s1343" style="position:absolute;left:901;top:2211;width:80;height:87;visibility:visible;mso-wrap-style:square;v-text-anchor:top" coordsize="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" path="m57,l33,,21,5,14,17,9,23,5,30,2,37,,46r,9l,65r2,7l9,77r5,7l21,87r20,l50,84r7,-7l61,75r-40,l17,67r,-26l19,34r2,-5l24,22r5,-3l33,15r5,-3l74,12,65,3,57,xe" fillcolor="black" stroked="f">
                    <v:path arrowok="t" o:connecttype="custom" o:connectlocs="57,2211;33,2211;21,2216;14,2228;9,2234;5,2241;2,2248;0,2257;0,2266;0,2276;2,2283;9,2288;14,2295;21,2298;41,2298;50,2295;57,2288;61,2286;21,2286;17,2278;17,2252;19,2245;21,2240;24,2233;29,2230;33,2226;38,2223;74,2223;65,2214;57,2211" o:connectangles="0,0,0,0,0,0,0,0,0,0,0,0,0,0,0,0,0,0,0,0,0,0,0,0,0,0,0,0,0,0"/>
                  </v:shape>
                  <v:shape id="Freeform 320" o:spid="_x0000_s1344" style="position:absolute;left:901;top:2211;width:80;height:87;visibility:visible;mso-wrap-style:square;v-text-anchor:top" coordsize="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" path="m74,12r-17,l62,19r,24l60,53,55,63r-5,7l43,75r18,l65,72,74,58,79,39r,-17l77,15,74,12xe" fillcolor="black" stroked="f">
                    <v:path arrowok="t" o:connecttype="custom" o:connectlocs="74,2223;57,2223;62,2230;62,2254;60,2264;55,2274;50,2281;43,2286;61,2286;65,2283;74,2269;79,2250;79,2233;77,2226;74,2223" o:connectangles="0,0,0,0,0,0,0,0,0,0,0,0,0,0,0"/>
                  </v:shape>
                </v:group>
                <v:group id="Group 321" o:spid="_x0000_s1345" style="position:absolute;left:987;top:2211;width:77;height:84" coordorigin="987,2211"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322" o:spid="_x0000_s1346" style="position:absolute;left:987;top:2211;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" path="m24,l10,3r2,4l12,22,,84r15,l27,24r2,-5l31,17r5,-2l41,15r2,-3l27,12r,-5l24,xe" fillcolor="black" stroked="f">
                    <v:path arrowok="t" o:connecttype="custom" o:connectlocs="24,2211;10,2214;12,2218;12,2233;0,2295;15,2295;27,2235;29,2230;31,2228;36,2226;41,2226;43,2223;27,2223;27,2218;24,2211" o:connectangles="0,0,0,0,0,0,0,0,0,0,0,0,0,0,0"/>
                  </v:shape>
                  <v:shape id="Freeform 323" o:spid="_x0000_s1347" style="position:absolute;left:987;top:2211;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" path="m70,l43,,34,5r-7,7l55,12r5,5l60,36,51,84r16,l77,34,77,7,70,xe" fillcolor="black" stroked="f">
                    <v:path arrowok="t" o:connecttype="custom" o:connectlocs="70,2211;43,2211;34,2216;27,2223;55,2223;60,2228;60,2247;51,2295;67,2295;77,2245;77,2218;70,2211" o:connectangles="0,0,0,0,0,0,0,0,0,0,0,0"/>
                  </v:shape>
                </v:group>
                <v:group id="Group 324" o:spid="_x0000_s1348" style="position:absolute;left:1076;top:2211;width:77;height:87" coordorigin="1076,2211"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325" o:spid="_x0000_s1349" style="position:absolute;left:1076;top:2211;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" path="m58,l34,,24,5,5,24,,36,,51,34,87r14,l55,82r1,-7l31,75,26,72,19,65,17,60r,-14l60,46r5,-5l68,39r-39,l19,34,24,19,34,12r42,l74,10,70,5,65,3,58,xe" fillcolor="black" stroked="f">
                    <v:path arrowok="t" o:connecttype="custom" o:connectlocs="58,2211;34,2211;24,2216;5,2235;0,2247;0,2262;34,2298;48,2298;55,2293;56,2286;31,2286;26,2283;19,2276;17,2271;17,2257;60,2257;65,2252;68,2250;29,2250;19,2245;24,2230;34,2223;76,2223;74,2221;70,2216;65,2214;58,2211" o:connectangles="0,0,0,0,0,0,0,0,0,0,0,0,0,0,0,0,0,0,0,0,0,0,0,0,0,0,0"/>
                  </v:shape>
                  <v:shape id="Freeform 326" o:spid="_x0000_s1350" style="position:absolute;left:1076;top:2211;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" path="m58,67r-8,5l43,75r13,l58,67xe" fillcolor="black" stroked="f">
                    <v:path arrowok="t" o:connecttype="custom" o:connectlocs="58,2278;50,2283;43,2286;56,2286;58,2278" o:connectangles="0,0,0,0,0"/>
                  </v:shape>
                  <v:shape id="Freeform 327" o:spid="_x0000_s1351" style="position:absolute;left:1076;top:2211;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" path="m60,46r-43,l22,48r7,3l48,51,58,48r2,-2xe" fillcolor="black" stroked="f">
                    <v:path arrowok="t" o:connecttype="custom" o:connectlocs="60,2257;17,2257;22,2259;29,2262;48,2262;58,2259;60,2257" o:connectangles="0,0,0,0,0,0,0"/>
                  </v:shape>
                  <v:shape id="Freeform 328" o:spid="_x0000_s1352" style="position:absolute;left:1076;top:2211;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" path="m76,12r-18,l62,17r,10l58,31,48,36r-7,3l68,39r4,-3l77,29r,-14l76,12xe" fillcolor="black" stroked="f">
                    <v:path arrowok="t" o:connecttype="custom" o:connectlocs="76,2223;58,2223;62,2228;62,2238;58,2242;48,2247;41,2250;68,2250;72,2247;77,2240;77,2226;76,2223" o:connectangles="0,0,0,0,0,0,0,0,0,0,0,0"/>
                  </v:shape>
                  <v:shape id="Picture 329" o:spid="_x0000_s1353" type="#_x0000_t75" style="position:absolute;left:1208;top:2178;width:15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">
                    <v:imagedata r:id="rId181" o:title=""/>
                  </v:shape>
                  <v:shape id="Picture 330" o:spid="_x0000_s1354" type="#_x0000_t75" style="position:absolute;left:1414;top:2178;width:22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">
                    <v:imagedata r:id="rId182" o:title=""/>
                  </v:shape>
                  <v:shape id="Picture 331" o:spid="_x0000_s1355" type="#_x0000_t75" style="position:absolute;left:1695;top:2178;width:41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">
                    <v:imagedata r:id="rId183" o:title=""/>
                  </v:shape>
                  <v:shape id="Picture 332" o:spid="_x0000_s1356" type="#_x0000_t75" style="position:absolute;left:282;top:2485;width:46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">
                    <v:imagedata r:id="rId184" o:title=""/>
                  </v:shape>
                  <v:shape id="Picture 333" o:spid="_x0000_s1357" type="#_x0000_t75" style="position:absolute;left:810;top:2485;width:3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">
                    <v:imagedata r:id="rId185" o:title=""/>
                  </v:shape>
                  <v:shape id="Picture 334" o:spid="_x0000_s1358" type="#_x0000_t75" style="position:absolute;left:1170;top:2485;width:3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">
                    <v:imagedata r:id="rId186" o:title=""/>
                  </v:shape>
                </v:group>
                <v:group id="Group 335" o:spid="_x0000_s1359" style="position:absolute;left:1522;top:2485;width:87;height:101" coordorigin="1522,2485" coordsize="8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336" o:spid="_x0000_s1360" style="position:absolute;left:1522;top:2485;width:87;height:101;visibility:visible;mso-wrap-style:square;v-text-anchor:top" coordsize="8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" path="m58,l32,,20,5,5,24,,36,,48r29,53l56,101,68,96,75,86r1,-2l34,84,29,81,24,74,22,69,20,60r,-22l22,31r5,-7l29,17r7,-3l77,14,75,12,68,5,58,xe" fillcolor="black" stroked="f">
                    <v:path arrowok="t" o:connecttype="custom" o:connectlocs="58,2485;32,2485;20,2490;5,2509;0,2521;0,2533;29,2586;56,2586;68,2581;75,2571;76,2569;34,2569;29,2566;24,2559;22,2554;20,2545;20,2523;22,2516;27,2509;29,2502;36,2499;77,2499;75,2497;68,2490;58,2485" o:connectangles="0,0,0,0,0,0,0,0,0,0,0,0,0,0,0,0,0,0,0,0,0,0,0,0,0"/>
                  </v:shape>
                  <v:shape id="Freeform 337" o:spid="_x0000_s1361" style="position:absolute;left:1522;top:2485;width:87;height:101;visibility:visible;mso-wrap-style:square;v-text-anchor:top" coordsize="8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" path="m77,14r-33,l53,16r6,4l64,27r3,9l68,48r,12l65,69r-5,5l58,81r-7,3l76,84r4,-5l83,70,86,60,87,48r,-15l82,21,77,14xe" fillcolor="black" stroked="f">
                    <v:path arrowok="t" o:connecttype="custom" o:connectlocs="77,2499;44,2499;53,2501;59,2505;64,2512;67,2521;68,2533;68,2545;65,2554;60,2559;58,2566;51,2569;76,2569;80,2564;83,2555;86,2545;87,2533;87,2518;82,2506;77,2499" o:connectangles="0,0,0,0,0,0,0,0,0,0,0,0,0,0,0,0,0,0,0,0"/>
                  </v:shape>
                </v:group>
                <v:group id="Group 338" o:spid="_x0000_s1362" style="position:absolute;left:1621;top:2511;width:68;height:99" coordorigin="1621,2511"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339" o:spid="_x0000_s1363" style="position:absolute;left:1621;top:251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" path="m17,l,,,99r17,l17,70r33,l57,65r4,-5l24,60,19,58,17,55r,-36l19,15r43,l60,12,55,7,52,5,17,5,17,xe" fillcolor="black" stroked="f">
                    <v:path arrowok="t" o:connecttype="custom" o:connectlocs="17,2511;0,2511;0,2610;17,2610;17,2581;50,2581;57,2576;61,2571;24,2571;19,2569;17,2566;17,2530;19,2526;62,2526;60,2523;55,2518;52,2516;17,2516;17,2511" o:connectangles="0,0,0,0,0,0,0,0,0,0,0,0,0,0,0,0,0,0,0"/>
                  </v:shape>
                  <v:shape id="Freeform 340" o:spid="_x0000_s1364" style="position:absolute;left:1621;top:251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" path="m50,70r-33,l26,75r17,l50,70xe" fillcolor="black" stroked="f">
                    <v:path arrowok="t" o:connecttype="custom" o:connectlocs="50,2581;17,2581;26,2586;43,2586;50,2581" o:connectangles="0,0,0,0,0"/>
                  </v:shape>
                  <v:shape id="Freeform 341" o:spid="_x0000_s1365" style="position:absolute;left:1621;top:251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" path="m62,15r-21,l43,19r5,3l50,29r,17l48,51r-5,2l41,58r-5,2l61,60r1,-2l67,48r,-12l66,27,64,19,62,15xe" fillcolor="black" stroked="f">
                    <v:path arrowok="t" o:connecttype="custom" o:connectlocs="62,2526;41,2526;43,2530;48,2533;50,2540;50,2557;48,2562;43,2564;41,2569;36,2571;61,2571;62,2569;67,2559;67,2547;66,2538;64,2530;62,2526" o:connectangles="0,0,0,0,0,0,0,0,0,0,0,0,0,0,0,0,0"/>
                  </v:shape>
                  <v:shape id="Freeform 342" o:spid="_x0000_s1366" style="position:absolute;left:1621;top:251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" path="m31,l26,,17,5r35,l49,3,41,1,31,xe" fillcolor="black" stroked="f">
                    <v:path arrowok="t" o:connecttype="custom" o:connectlocs="31,2511;26,2511;17,2516;52,2516;49,2514;41,2512;31,2511" o:connectangles="0,0,0,0,0,0,0"/>
                  </v:shape>
                </v:group>
                <v:group id="Group 343" o:spid="_x0000_s1367" style="position:absolute;left:1698;top:2511;width:70;height:75" coordorigin="1698,2511" coordsize="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44" o:spid="_x0000_s1368" style="position:absolute;left:1698;top:2511;width:70;height:75;visibility:visible;mso-wrap-style:square;v-text-anchor:top" coordsize="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" path="m45,l24,,16,3,2,17,,27,,48,2,58,14,70r10,5l45,75,60,67,57,60r-26,l21,55,19,51,16,48r,-7l67,41r2,-2l69,29r-53,l19,19r7,-4l64,15,52,3,45,xe" fillcolor="black" stroked="f">
                    <v:path arrowok="t" o:connecttype="custom" o:connectlocs="45,2511;24,2511;16,2514;2,2528;0,2538;0,2559;2,2569;14,2581;24,2586;45,2586;60,2578;57,2571;31,2571;21,2566;19,2562;16,2559;16,2552;67,2552;69,2550;69,2540;16,2540;19,2530;26,2526;64,2526;52,2514;45,2511" o:connectangles="0,0,0,0,0,0,0,0,0,0,0,0,0,0,0,0,0,0,0,0,0,0,0,0,0,0"/>
                  </v:shape>
                  <v:shape id="Freeform 345" o:spid="_x0000_s1369" style="position:absolute;left:1698;top:2511;width:70;height:75;visibility:visible;mso-wrap-style:square;v-text-anchor:top" coordsize="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" path="m55,53r-5,5l43,60r14,l55,53xe" fillcolor="black" stroked="f">
                    <v:path arrowok="t" o:connecttype="custom" o:connectlocs="55,2564;50,2569;43,2571;57,2571;55,2564" o:connectangles="0,0,0,0,0"/>
                  </v:shape>
                  <v:shape id="Freeform 346" o:spid="_x0000_s1370" style="position:absolute;left:1698;top:2511;width:70;height:75;visibility:visible;mso-wrap-style:square;v-text-anchor:top" coordsize="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" path="m64,15r-19,l50,19r2,10l69,29r,-7l64,15xe" fillcolor="black" stroked="f">
                    <v:path arrowok="t" o:connecttype="custom" o:connectlocs="64,2526;45,2526;50,2530;52,2540;69,2540;69,2533;64,2526" o:connectangles="0,0,0,0,0,0,0"/>
                  </v:shape>
                </v:group>
                <v:group id="Group 347" o:spid="_x0000_s1371" style="position:absolute;left:1779;top:2511;width:48;height:72" coordorigin="1779,2511"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48" o:spid="_x0000_s1372" style="position:absolute;left:1779;top:2511;width:48;height:7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" path="m17,l,,,72r17,l17,27r2,-5l22,19r2,-4l42,15,46,7,17,7,17,xe" fillcolor="black" stroked="f">
                    <v:path arrowok="t" o:connecttype="custom" o:connectlocs="17,2511;0,2511;0,2583;17,2583;17,2538;19,2533;22,2530;24,2526;42,2526;46,2518;17,2518;17,2511" o:connectangles="0,0,0,0,0,0,0,0,0,0,0,0"/>
                  </v:shape>
                  <v:shape id="Freeform 349" o:spid="_x0000_s1373" style="position:absolute;left:1779;top:2511;width:48;height:7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" path="m42,15r-3,l41,17r1,-2xe" fillcolor="black" stroked="f">
                    <v:path arrowok="t" o:connecttype="custom" o:connectlocs="42,2526;39,2526;41,2528;42,2526" o:connectangles="0,0,0,0"/>
                  </v:shape>
                  <v:shape id="Freeform 350" o:spid="_x0000_s1374" style="position:absolute;left:1779;top:2511;width:48;height:7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" path="m46,l29,,22,3,17,7r29,l48,3,46,xe" fillcolor="black" stroked="f">
                    <v:path arrowok="t" o:connecttype="custom" o:connectlocs="46,2511;29,2511;22,2514;17,2518;46,2518;48,2514;46,2511" o:connectangles="0,0,0,0,0,0,0"/>
                  </v:shape>
                </v:group>
                <v:group id="Group 351" o:spid="_x0000_s1375" style="position:absolute;left:1832;top:2511;width:68;height:75" coordorigin="1832,2511"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52" o:spid="_x0000_s1376" style="position:absolute;left:1832;top:2511;width:68;height:7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" path="m38,24r-12,l17,27r-7,4l5,36,,43,,58r2,7l7,67r5,5l17,75r12,l38,70r3,l46,65r16,l60,60r-38,l17,58r,-17l24,39r36,l60,27r-19,l38,24xe" fillcolor="black" stroked="f">
                    <v:path arrowok="t" o:connecttype="custom" o:connectlocs="38,2535;26,2535;17,2538;10,2542;5,2547;0,2554;0,2569;2,2576;7,2578;12,2583;17,2586;29,2586;38,2581;41,2581;46,2576;62,2576;60,2571;22,2571;17,2569;17,2552;24,2550;60,2550;60,2538;41,2538;38,2535" o:connectangles="0,0,0,0,0,0,0,0,0,0,0,0,0,0,0,0,0,0,0,0,0,0,0,0,0"/>
                  </v:shape>
                  <v:shape id="Freeform 353" o:spid="_x0000_s1377" style="position:absolute;left:1832;top:2511;width:68;height:7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" path="m62,65r-16,l46,67r7,8l58,75r2,-3l62,72r5,-5l62,65xe" fillcolor="black" stroked="f">
                    <v:path arrowok="t" o:connecttype="custom" o:connectlocs="62,2576;46,2576;46,2578;53,2586;58,2586;60,2583;62,2583;67,2578;62,2576" o:connectangles="0,0,0,0,0,0,0,0,0"/>
                  </v:shape>
                  <v:shape id="Freeform 354" o:spid="_x0000_s1378" style="position:absolute;left:1832;top:2511;width:68;height:7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" path="m60,39r-17,l43,55r-5,5l60,60r,-21xe" fillcolor="black" stroked="f">
                    <v:path arrowok="t" o:connecttype="custom" o:connectlocs="60,2550;43,2550;43,2566;38,2571;60,2571;60,2550" o:connectangles="0,0,0,0,0,0"/>
                  </v:shape>
                  <v:shape id="Freeform 355" o:spid="_x0000_s1379" style="position:absolute;left:1832;top:2511;width:68;height:7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" path="m58,15r-20,l43,17r,10l60,27r,-5l58,15xe" fillcolor="black" stroked="f">
                    <v:path arrowok="t" o:connecttype="custom" o:connectlocs="58,2526;38,2526;43,2528;43,2538;60,2538;60,2533;58,2526" o:connectangles="0,0,0,0,0,0,0"/>
                  </v:shape>
                  <v:shape id="Freeform 356" o:spid="_x0000_s1380" style="position:absolute;left:1832;top:2511;width:68;height:7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" path="m38,l14,,7,5r5,12l17,15r41,l58,12,48,3,38,xe" fillcolor="black" stroked="f">
                    <v:path arrowok="t" o:connecttype="custom" o:connectlocs="38,2511;14,2511;7,2516;12,2528;17,2526;58,2526;58,2523;48,2514;38,2511" o:connectangles="0,0,0,0,0,0,0,0,0"/>
                  </v:shape>
                </v:group>
                <v:group id="Group 357" o:spid="_x0000_s1381" style="position:absolute;left:1904;top:2492;width:48;height:94" coordorigin="1904,2492" coordsize="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58" o:spid="_x0000_s1382" style="position:absolute;left:1904;top:2492;width:48;height:94;visibility:visible;mso-wrap-style:square;v-text-anchor:top" coordsize="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" path="m26,34r-16,l10,82r4,4l17,91r7,3l38,94r5,-3l48,91r,-12l31,79,26,74r,-40xe" fillcolor="black" stroked="f">
                    <v:path arrowok="t" o:connecttype="custom" o:connectlocs="26,2526;10,2526;10,2574;14,2578;17,2583;24,2586;38,2586;43,2583;48,2583;48,2571;31,2571;26,2566;26,2526" o:connectangles="0,0,0,0,0,0,0,0,0,0,0,0,0"/>
                  </v:shape>
                  <v:shape id="Freeform 359" o:spid="_x0000_s1383" style="position:absolute;left:1904;top:2492;width:48;height:94;visibility:visible;mso-wrap-style:square;v-text-anchor:top" coordsize="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" path="m48,74r-5,3l41,79r7,l48,74xe" fillcolor="black" stroked="f">
                    <v:path arrowok="t" o:connecttype="custom" o:connectlocs="48,2566;43,2569;41,2571;48,2571;48,2566" o:connectangles="0,0,0,0,0"/>
                  </v:shape>
                  <v:shape id="Freeform 360" o:spid="_x0000_s1384" style="position:absolute;left:1904;top:2492;width:48;height:94;visibility:visible;mso-wrap-style:square;v-text-anchor:top" coordsize="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" path="m46,19l,19,,34r46,l46,19xe" fillcolor="black" stroked="f">
                    <v:path arrowok="t" o:connecttype="custom" o:connectlocs="46,2511;0,2511;0,2526;46,2526;46,2511" o:connectangles="0,0,0,0,0"/>
                  </v:shape>
                  <v:shape id="Freeform 361" o:spid="_x0000_s1385" style="position:absolute;left:1904;top:2492;width:48;height:94;visibility:visible;mso-wrap-style:square;v-text-anchor:top" coordsize="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" path="m26,l10,5r,14l26,19,26,xe" fillcolor="black" stroked="f">
                    <v:path arrowok="t" o:connecttype="custom" o:connectlocs="26,2492;10,2497;10,2511;26,2511;26,2492" o:connectangles="0,0,0,0,0"/>
                  </v:shape>
                </v:group>
                <v:group id="Group 362" o:spid="_x0000_s1386" style="position:absolute;left:1959;top:2485;width:27;height:99" coordorigin="1959,2485" coordsize="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363" o:spid="_x0000_s1387" style="position:absolute;left:1959;top:2485;width:27;height:99;visibility:visible;mso-wrap-style:square;v-text-anchor:top" coordsize="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" path="m22,17r-10,l15,19r7,l22,17xe" fillcolor="black" stroked="f">
                    <v:path arrowok="t" o:connecttype="custom" o:connectlocs="22,2502;12,2502;15,2504;22,2504;22,2502" o:connectangles="0,0,0,0,0"/>
                  </v:shape>
                  <v:shape id="Freeform 364" o:spid="_x0000_s1388" style="position:absolute;left:1959;top:2485;width:27;height:99;visibility:visible;mso-wrap-style:square;v-text-anchor:top" coordsize="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" path="m22,l12,,10,2r,3l7,7r,5l10,14r,3l24,17r3,-3l27,5,22,xe" fillcolor="black" stroked="f">
                    <v:path arrowok="t" o:connecttype="custom" o:connectlocs="22,2485;12,2485;10,2487;10,2490;7,2492;7,2497;10,2499;10,2502;24,2502;27,2499;27,2490;22,2485" o:connectangles="0,0,0,0,0,0,0,0,0,0,0,0"/>
                  </v:shape>
                  <v:shape id="Freeform 365" o:spid="_x0000_s1389" style="position:absolute;left:1959;top:2485;width:27;height:99;visibility:visible;mso-wrap-style:square;v-text-anchor:top" coordsize="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" path="m27,26l,26,,41r10,l10,98r17,l27,26xe" fillcolor="black" stroked="f">
                    <v:path arrowok="t" o:connecttype="custom" o:connectlocs="27,2511;0,2511;0,2526;10,2526;10,2583;27,2583;27,2511" o:connectangles="0,0,0,0,0,0,0"/>
                  </v:shape>
                </v:group>
                <v:group id="Group 366" o:spid="_x0000_s1390" style="position:absolute;left:2000;top:2511;width:68;height:75" coordorigin="2000,2511"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367" o:spid="_x0000_s1391" style="position:absolute;left:2000;top:2511;width:68;height:7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" path="m46,l24,,14,3r-4,7l2,17,,27,,48,2,58r8,5l14,70r10,5l46,75r7,-5l62,60r-40,l17,53r,-24l24,15r5,-3l62,12,60,10,53,3,46,xe" fillcolor="black" stroked="f">
                    <v:path arrowok="t" o:connecttype="custom" o:connectlocs="46,2511;24,2511;14,2514;10,2521;2,2528;0,2538;0,2559;2,2569;10,2574;14,2581;24,2586;46,2586;53,2581;62,2571;22,2571;17,2564;17,2540;24,2526;29,2523;62,2523;60,2521;53,2514;46,2511" o:connectangles="0,0,0,0,0,0,0,0,0,0,0,0,0,0,0,0,0,0,0,0,0,0,0"/>
                  </v:shape>
                  <v:shape id="Freeform 368" o:spid="_x0000_s1392" style="position:absolute;left:2000;top:2511;width:68;height:7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" path="m62,12r-16,l50,22r,29l46,53r-3,5l38,60r24,l65,58,67,48r,-24l65,17,62,12xe" fillcolor="black" stroked="f">
                    <v:path arrowok="t" o:connecttype="custom" o:connectlocs="62,2523;46,2523;50,2533;50,2562;46,2564;43,2569;38,2571;62,2571;65,2569;67,2559;67,2535;65,2528;62,2523" o:connectangles="0,0,0,0,0,0,0,0,0,0,0,0,0"/>
                  </v:shape>
                </v:group>
                <v:group id="Group 369" o:spid="_x0000_s1393" style="position:absolute;left:2082;top:2511;width:63;height:72" coordorigin="2082,2511"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370" o:spid="_x0000_s1394" style="position:absolute;left:2082;top:2511;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" path="m12,l,,,72r16,l16,22r3,-3l19,17r5,l26,15r34,l60,12,55,7,14,7,12,xe" fillcolor="black" stroked="f">
                    <v:path arrowok="t" o:connecttype="custom" o:connectlocs="12,2511;0,2511;0,2583;16,2583;16,2533;19,2530;19,2528;24,2528;26,2526;60,2526;60,2523;55,2518;14,2518;12,2511" o:connectangles="0,0,0,0,0,0,0,0,0,0,0,0,0,0"/>
                  </v:shape>
                  <v:shape id="Freeform 371" o:spid="_x0000_s1395" style="position:absolute;left:2082;top:2511;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" path="m60,15r-22,l40,17r5,2l45,72r17,l62,19,60,15xe" fillcolor="black" stroked="f">
                    <v:path arrowok="t" o:connecttype="custom" o:connectlocs="60,2526;38,2526;40,2528;45,2530;45,2583;62,2583;62,2530;60,2526" o:connectangles="0,0,0,0,0,0,0,0"/>
                  </v:shape>
                  <v:shape id="Freeform 372" o:spid="_x0000_s1396" style="position:absolute;left:2082;top:2511;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" path="m43,l26,,19,3,14,7r41,l50,3,43,xe" fillcolor="black" stroked="f">
                    <v:path arrowok="t" o:connecttype="custom" o:connectlocs="43,2511;26,2511;19,2514;14,2518;55,2518;50,2514;43,2511" o:connectangles="0,0,0,0,0,0,0"/>
                  </v:shape>
                </v:group>
                <v:group id="Group 373" o:spid="_x0000_s1397" style="position:absolute;left:2156;top:2511;width:51;height:75" coordorigin="2156,2511" coordsize="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374" o:spid="_x0000_s1398" style="position:absolute;left:2156;top:2511;width:51;height:75;visibility:visible;mso-wrap-style:square;v-text-anchor:top" coordsize="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" path="m7,55l2,67r3,3l10,72r4,l19,75r12,l38,72r5,-5l48,65r2,-5l17,60,7,55xe" fillcolor="black" stroked="f">
                    <v:path arrowok="t" o:connecttype="custom" o:connectlocs="7,2566;2,2578;5,2581;10,2583;14,2583;19,2586;31,2586;38,2583;43,2578;48,2576;50,2571;17,2571;7,2566" o:connectangles="0,0,0,0,0,0,0,0,0,0,0,0,0"/>
                  </v:shape>
                  <v:shape id="Freeform 375" o:spid="_x0000_s1399" style="position:absolute;left:2156;top:2511;width:51;height:75;visibility:visible;mso-wrap-style:square;v-text-anchor:top" coordsize="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" path="m41,l12,,,12,,29r7,7l19,41r10,5l31,46r3,2l34,58r-3,2l50,60r,-2l50,43,43,36,34,31,26,29,22,24r-3,l19,15r3,-3l44,12,46,5,41,xe" fillcolor="black" stroked="f">
                    <v:path arrowok="t" o:connecttype="custom" o:connectlocs="41,2511;12,2511;0,2523;0,2540;7,2547;19,2552;29,2557;31,2557;34,2559;34,2569;31,2571;50,2571;50,2569;50,2554;43,2547;34,2542;26,2540;22,2535;19,2535;19,2526;22,2523;44,2523;46,2516;41,2511" o:connectangles="0,0,0,0,0,0,0,0,0,0,0,0,0,0,0,0,0,0,0,0,0,0,0,0"/>
                  </v:shape>
                  <v:shape id="Freeform 376" o:spid="_x0000_s1400" style="position:absolute;left:2156;top:2511;width:51;height:75;visibility:visible;mso-wrap-style:square;v-text-anchor:top" coordsize="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" path="m44,12r-10,l43,17r1,-5xe" fillcolor="black" stroked="f">
                    <v:path arrowok="t" o:connecttype="custom" o:connectlocs="44,2523;34,2523;43,2528;44,2523" o:connectangles="0,0,0,0"/>
                  </v:shape>
                  <v:shape id="Picture 377" o:spid="_x0000_s1401" type="#_x0000_t75" style="position:absolute;left:2257;top:2485;width:4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">
                    <v:imagedata r:id="rId187" o:title=""/>
                  </v:shape>
                  <v:shape id="Picture 378" o:spid="_x0000_s1402" type="#_x0000_t75" style="position:absolute;left:286;top:2631;width:35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">
                    <v:imagedata r:id="rId188" o:title=""/>
                  </v:shape>
                </v:group>
                <v:group id="Group 379" o:spid="_x0000_s1403" style="position:absolute;left:690;top:2660;width:70;height:75" coordorigin="690,2660" coordsize="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380" o:spid="_x0000_s1404" style="position:absolute;left:690;top:2660;width:70;height:75;visibility:visible;mso-wrap-style:square;v-text-anchor:top" coordsize="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" path="m45,l24,,16,2r-4,8l4,17,,26,,48,4,58r5,7l24,74r21,l55,70,64,60r-40,l19,53r,-29l24,19r2,-5l64,14,60,10,55,2,45,xe" fillcolor="black" stroked="f">
                    <v:path arrowok="t" o:connecttype="custom" o:connectlocs="45,2660;24,2660;16,2662;12,2670;4,2677;0,2686;0,2708;4,2718;9,2725;24,2734;45,2734;55,2730;64,2720;24,2720;19,2713;19,2684;24,2679;26,2674;64,2674;60,2670;55,2662;45,2660" o:connectangles="0,0,0,0,0,0,0,0,0,0,0,0,0,0,0,0,0,0,0,0,0,0"/>
                  </v:shape>
                  <v:shape id="Freeform 381" o:spid="_x0000_s1405" style="position:absolute;left:690;top:2660;width:70;height:75;visibility:visible;mso-wrap-style:square;v-text-anchor:top" coordsize="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" path="m64,14r-19,l52,22r,21l50,50r-2,5l45,58r-5,2l64,60r3,-2l69,48r,-24l67,17,64,14xe" fillcolor="black" stroked="f">
                    <v:path arrowok="t" o:connecttype="custom" o:connectlocs="64,2674;45,2674;52,2682;52,2703;50,2710;48,2715;45,2718;40,2720;64,2720;67,2718;69,2708;69,2684;67,2677;64,2674" o:connectangles="0,0,0,0,0,0,0,0,0,0,0,0,0,0"/>
                  </v:shape>
                </v:group>
                <v:group id="Group 382" o:spid="_x0000_s1406" style="position:absolute;left:771;top:2660;width:63;height:72" coordorigin="771,2660"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383" o:spid="_x0000_s1407" style="position:absolute;left:771;top:2660;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" path="m12,2l,2,,72r17,l17,22r7,-8l61,14,60,12,55,7,17,7,12,2xe" fillcolor="black" stroked="f">
                    <v:path arrowok="t" o:connecttype="custom" o:connectlocs="12,2662;0,2662;0,2732;17,2732;17,2682;24,2674;61,2674;60,2672;55,2667;17,2667;12,2662" o:connectangles="0,0,0,0,0,0,0,0,0,0,0"/>
                  </v:shape>
                  <v:shape id="Freeform 384" o:spid="_x0000_s1408" style="position:absolute;left:771;top:2660;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" path="m61,14r-20,l43,17r3,5l48,24r,48l63,72r,-53l61,14xe" fillcolor="black" stroked="f">
                    <v:path arrowok="t" o:connecttype="custom" o:connectlocs="61,2674;41,2674;43,2677;46,2682;48,2684;48,2732;63,2732;63,2679;61,2674" o:connectangles="0,0,0,0,0,0,0,0,0"/>
                  </v:shape>
                  <v:shape id="Freeform 385" o:spid="_x0000_s1409" style="position:absolute;left:771;top:2660;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" path="m46,l27,,22,2,17,7r38,l51,2,46,xe" fillcolor="black" stroked="f">
                    <v:path arrowok="t" o:connecttype="custom" o:connectlocs="46,2660;27,2660;22,2662;17,2667;55,2667;51,2662;46,2660" o:connectangles="0,0,0,0,0,0,0"/>
                  </v:shape>
                  <v:shape id="Picture 386" o:spid="_x0000_s1410" type="#_x0000_t75" style="position:absolute;left:889;top:2634;width:68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">
                    <v:imagedata r:id="rId189" o:title=""/>
                  </v:shape>
                  <v:shape id="Picture 387" o:spid="_x0000_s1411" type="#_x0000_t75" style="position:absolute;left:1623;top:2634;width:114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">
                    <v:imagedata r:id="rId190" o:title=""/>
                  </v:shape>
                  <v:shape id="Picture 388" o:spid="_x0000_s1412" type="#_x0000_t75" style="position:absolute;left:2816;top:2631;width:29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">
                    <v:imagedata r:id="rId191" o:title=""/>
                  </v:shape>
                  <v:shape id="Picture 389" o:spid="_x0000_s1413" type="#_x0000_t75" style="position:absolute;left:3159;top:2631;width:206;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">
                    <v:imagedata r:id="rId192" o:title=""/>
                  </v:shape>
                  <v:shape id="Picture 390" o:spid="_x0000_s1414" type="#_x0000_t75" style="position:absolute;left:3411;top:2631;width:57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">
                    <v:imagedata r:id="rId193" o:title=""/>
                  </v:shape>
                  <v:shape id="Picture 391" o:spid="_x0000_s1415" type="#_x0000_t75" style="position:absolute;left:4040;top:2631;width:48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">
                    <v:imagedata r:id="rId194" o:title=""/>
                  </v:shape>
                  <v:shape id="Picture 392" o:spid="_x0000_s1416" type="#_x0000_t75" style="position:absolute;left:4568;top:2631;width:12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">
                    <v:imagedata r:id="rId195" o:title=""/>
                  </v:shape>
                  <v:shape id="Picture 393" o:spid="_x0000_s1417" type="#_x0000_t75" style="position:absolute;left:4743;top:2631;width:59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">
                    <v:imagedata r:id="rId196" o:title=""/>
                  </v:shape>
                  <v:shape id="Picture 394" o:spid="_x0000_s1418" type="#_x0000_t75" style="position:absolute;left:6378;top:2634;width:32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">
                    <v:imagedata r:id="rId197" o:title=""/>
                  </v:shape>
                </v:group>
                <v:group id="Group 395" o:spid="_x0000_s1419" style="position:absolute;left:7371;top:2634;width:60;height:101" coordorigin="7371,2634" coordsize="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396" o:spid="_x0000_s1420" style="position:absolute;left:7371;top:2634;width:60;height:101;visibility:visible;mso-wrap-style:square;v-text-anchor:top" coordsize="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" path="m39,l,45,,57r31,43l39,100r7,-2l55,88r-36,l15,81r,-26l19,50r39,l53,45,49,43r-32,l17,38r5,-7l29,21,41,9,46,7,39,xe" fillcolor="black" stroked="f">
                    <v:path arrowok="t" o:connecttype="custom" o:connectlocs="39,2634;0,2679;0,2691;31,2734;39,2734;46,2732;55,2722;19,2722;15,2715;15,2689;19,2684;58,2684;53,2679;49,2677;17,2677;17,2672;22,2665;29,2655;41,2643;46,2641;39,2634" o:connectangles="0,0,0,0,0,0,0,0,0,0,0,0,0,0,0,0,0,0,0,0,0"/>
                  </v:shape>
                  <v:shape id="Freeform 397" o:spid="_x0000_s1421" style="position:absolute;left:7371;top:2634;width:60;height:101;visibility:visible;mso-wrap-style:square;v-text-anchor:top" coordsize="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" path="m58,50r-19,l41,55r5,2l46,79,36,88r19,l58,86r2,-7l60,60,58,50xe" fillcolor="black" stroked="f">
                    <v:path arrowok="t" o:connecttype="custom" o:connectlocs="58,2684;39,2684;41,2689;46,2691;46,2713;36,2722;55,2722;58,2720;60,2713;60,2694;58,2684" o:connectangles="0,0,0,0,0,0,0,0,0,0,0"/>
                  </v:shape>
                  <v:shape id="Freeform 398" o:spid="_x0000_s1422" style="position:absolute;left:7371;top:2634;width:60;height:101;visibility:visible;mso-wrap-style:square;v-text-anchor:top" coordsize="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" path="m41,38r-17,l19,40r-2,3l49,43,46,40,41,38xe" fillcolor="black" stroked="f">
                    <v:path arrowok="t" o:connecttype="custom" o:connectlocs="41,2672;24,2672;19,2674;17,2677;49,2677;46,2674;41,2672" o:connectangles="0,0,0,0,0,0,0"/>
                  </v:shape>
                </v:group>
                <v:group id="Group 399" o:spid="_x0000_s1423" style="position:absolute;left:7448;top:2715;width:22;height:41" coordorigin="7448,2715" coordsize="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400" o:spid="_x0000_s1424" style="position:absolute;left:7448;top:2715;width:22;height:41;visibility:visible;mso-wrap-style:square;v-text-anchor:top" coordsize="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" path="m19,l7,,5,3r,9l10,15r,2l12,19r,5l,36r2,5l12,36r5,-7l22,19,22,5,19,3,19,xe" fillcolor="black" stroked="f">
                    <v:path arrowok="t" o:connecttype="custom" o:connectlocs="19,2715;7,2715;5,2718;5,2727;10,2730;10,2732;12,2734;12,2739;0,2751;2,2756;12,2751;17,2744;22,2734;22,2720;19,2718;19,2715" o:connectangles="0,0,0,0,0,0,0,0,0,0,0,0,0,0,0,0"/>
                  </v:shape>
                  <v:shape id="Picture 401" o:spid="_x0000_s1425" type="#_x0000_t75" style="position:absolute;left:7501;top:2634;width:19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">
                    <v:imagedata r:id="rId198" o:title=""/>
                  </v:shape>
                  <v:shape id="Picture 402" o:spid="_x0000_s1426" type="#_x0000_t75" style="position:absolute;left:8358;top:2634;width:326;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">
                    <v:imagedata r:id="rId199" o:title=""/>
                  </v:shape>
                </v:group>
                <w10:anchorlock/>
              </v:group>
            </w:pict>
          </mc:Fallback>
        </mc:AlternateContent>
      </w:r>
    </w:p>
    <w:p w14:paraId="5D4C2839" w14:textId="2BF6ECE4" w:rsidR="00B66272" w:rsidRPr="00D03D0B" w:rsidRDefault="00B66272" w:rsidP="008821D2">
      <w:pPr>
        <w:pStyle w:val="BodyText"/>
        <w:spacing w:line="276" w:lineRule="auto"/>
        <w:ind w:left="0" w:right="117"/>
        <w:jc w:val="both"/>
        <w:rPr>
          <w:rFonts w:ascii="Century Gothic" w:hAnsi="Century Gothic"/>
          <w:color w:val="auto"/>
          <w:sz w:val="22"/>
          <w:szCs w:val="22"/>
        </w:rPr>
      </w:pPr>
    </w:p>
    <w:p w14:paraId="4DB0013A" w14:textId="77777777" w:rsidR="00082491" w:rsidRPr="00412918" w:rsidRDefault="0005077C" w:rsidP="008821D2">
      <w:pPr>
        <w:pStyle w:val="BodyText"/>
        <w:spacing w:line="276" w:lineRule="auto"/>
        <w:ind w:left="0" w:right="117"/>
        <w:jc w:val="both"/>
        <w:rPr>
          <w:rFonts w:ascii="Century Gothic" w:hAnsi="Century Gothic"/>
          <w:color w:val="auto"/>
        </w:rPr>
      </w:pPr>
      <w:r w:rsidRPr="00412918">
        <w:rPr>
          <w:rFonts w:ascii="Century Gothic" w:hAnsi="Century Gothic"/>
          <w:color w:val="auto"/>
        </w:rPr>
        <w:t>This table</w:t>
      </w:r>
      <w:r w:rsidR="00CE5FEF" w:rsidRPr="00412918">
        <w:rPr>
          <w:rFonts w:ascii="Century Gothic" w:hAnsi="Century Gothic"/>
          <w:color w:val="auto"/>
        </w:rPr>
        <w:t xml:space="preserve"> reflects that only about 20% of Australian churches have a group or program for new converts or new members. Could this be a reason why so few congregations are successfully socializing </w:t>
      </w:r>
      <w:r w:rsidR="002E0317" w:rsidRPr="00412918">
        <w:rPr>
          <w:rFonts w:ascii="Century Gothic" w:hAnsi="Century Gothic"/>
          <w:color w:val="auto"/>
        </w:rPr>
        <w:t>new people into church life</w:t>
      </w:r>
      <w:r w:rsidRPr="00412918">
        <w:rPr>
          <w:rFonts w:ascii="Century Gothic" w:hAnsi="Century Gothic"/>
          <w:color w:val="auto"/>
        </w:rPr>
        <w:t xml:space="preserve">?  </w:t>
      </w:r>
      <w:r w:rsidR="00CE5FEF" w:rsidRPr="00412918">
        <w:rPr>
          <w:rFonts w:ascii="Century Gothic" w:hAnsi="Century Gothic"/>
          <w:color w:val="auto"/>
        </w:rPr>
        <w:t xml:space="preserve"> </w:t>
      </w:r>
      <w:r w:rsidR="00C17D6F" w:rsidRPr="00412918">
        <w:rPr>
          <w:rFonts w:ascii="Century Gothic" w:hAnsi="Century Gothic"/>
          <w:color w:val="auto"/>
        </w:rPr>
        <w:tab/>
      </w:r>
      <w:r w:rsidR="00C17D6F" w:rsidRPr="00412918">
        <w:rPr>
          <w:rFonts w:ascii="Century Gothic" w:hAnsi="Century Gothic"/>
          <w:color w:val="auto"/>
        </w:rPr>
        <w:tab/>
      </w:r>
      <w:r w:rsidR="00C17D6F" w:rsidRPr="00412918">
        <w:rPr>
          <w:rFonts w:ascii="Century Gothic" w:hAnsi="Century Gothic"/>
          <w:color w:val="auto"/>
        </w:rPr>
        <w:tab/>
      </w:r>
      <w:r w:rsidR="00C17D6F" w:rsidRPr="00412918">
        <w:rPr>
          <w:rFonts w:ascii="Century Gothic" w:hAnsi="Century Gothic"/>
          <w:color w:val="auto"/>
        </w:rPr>
        <w:tab/>
      </w:r>
      <w:r w:rsidR="00C17D6F" w:rsidRPr="00412918">
        <w:rPr>
          <w:rFonts w:ascii="Century Gothic" w:hAnsi="Century Gothic"/>
          <w:color w:val="auto"/>
        </w:rPr>
        <w:tab/>
      </w:r>
      <w:r w:rsidR="00C17D6F" w:rsidRPr="00412918">
        <w:rPr>
          <w:rFonts w:ascii="Century Gothic" w:hAnsi="Century Gothic"/>
          <w:color w:val="auto"/>
        </w:rPr>
        <w:tab/>
      </w:r>
    </w:p>
    <w:p w14:paraId="742BE4D6" w14:textId="77777777" w:rsidR="0018300D" w:rsidRPr="00412918" w:rsidRDefault="0018300D" w:rsidP="008821D2">
      <w:pPr>
        <w:pStyle w:val="ListParagraph"/>
        <w:numPr>
          <w:ilvl w:val="0"/>
          <w:numId w:val="21"/>
        </w:numPr>
        <w:jc w:val="both"/>
        <w:rPr>
          <w:rFonts w:ascii="Century Gothic" w:hAnsi="Century Gothic" w:cs="Arial"/>
          <w:b/>
          <w:sz w:val="20"/>
          <w:szCs w:val="20"/>
        </w:rPr>
      </w:pPr>
      <w:r w:rsidRPr="00412918">
        <w:rPr>
          <w:rFonts w:ascii="Century Gothic" w:hAnsi="Century Gothic" w:cs="Arial"/>
          <w:b/>
          <w:sz w:val="20"/>
          <w:szCs w:val="20"/>
        </w:rPr>
        <w:t xml:space="preserve">Teach them the dance moves: </w:t>
      </w:r>
      <w:r w:rsidRPr="00412918">
        <w:rPr>
          <w:rFonts w:ascii="Century Gothic" w:hAnsi="Century Gothic" w:cs="Arial"/>
          <w:sz w:val="20"/>
          <w:szCs w:val="20"/>
        </w:rPr>
        <w:t>Increasingly</w:t>
      </w:r>
      <w:r w:rsidRPr="00412918">
        <w:rPr>
          <w:rFonts w:ascii="Century Gothic" w:hAnsi="Century Gothic" w:cs="Arial"/>
          <w:b/>
          <w:sz w:val="20"/>
          <w:szCs w:val="20"/>
        </w:rPr>
        <w:t xml:space="preserve"> </w:t>
      </w:r>
      <w:r w:rsidRPr="00412918">
        <w:rPr>
          <w:rFonts w:ascii="Century Gothic" w:hAnsi="Century Gothic" w:cs="Arial"/>
          <w:sz w:val="20"/>
          <w:szCs w:val="20"/>
        </w:rPr>
        <w:t>in our society</w:t>
      </w:r>
      <w:r w:rsidRPr="00412918">
        <w:rPr>
          <w:rFonts w:ascii="Century Gothic" w:hAnsi="Century Gothic" w:cs="Arial"/>
          <w:b/>
          <w:sz w:val="20"/>
          <w:szCs w:val="20"/>
        </w:rPr>
        <w:t xml:space="preserve"> </w:t>
      </w:r>
      <w:r w:rsidRPr="00412918">
        <w:rPr>
          <w:rFonts w:ascii="Century Gothic" w:hAnsi="Century Gothic" w:cs="Arial"/>
          <w:sz w:val="20"/>
          <w:szCs w:val="20"/>
        </w:rPr>
        <w:t xml:space="preserve">new believers have little previous exposure to church culture; our </w:t>
      </w:r>
      <w:r w:rsidR="00AF6861" w:rsidRPr="00412918">
        <w:rPr>
          <w:rFonts w:ascii="Century Gothic" w:hAnsi="Century Gothic" w:cs="Arial"/>
          <w:sz w:val="20"/>
          <w:szCs w:val="20"/>
        </w:rPr>
        <w:t xml:space="preserve">history, </w:t>
      </w:r>
      <w:r w:rsidRPr="00412918">
        <w:rPr>
          <w:rFonts w:ascii="Century Gothic" w:hAnsi="Century Gothic" w:cs="Arial"/>
          <w:sz w:val="20"/>
          <w:szCs w:val="20"/>
        </w:rPr>
        <w:t xml:space="preserve">liturgy, biblical </w:t>
      </w:r>
      <w:r w:rsidR="00AF6861" w:rsidRPr="00412918">
        <w:rPr>
          <w:rFonts w:ascii="Century Gothic" w:hAnsi="Century Gothic" w:cs="Arial"/>
          <w:sz w:val="20"/>
          <w:szCs w:val="20"/>
        </w:rPr>
        <w:t>language, ritual</w:t>
      </w:r>
      <w:r w:rsidR="0005077C" w:rsidRPr="00412918">
        <w:rPr>
          <w:rFonts w:ascii="Century Gothic" w:hAnsi="Century Gothic" w:cs="Arial"/>
          <w:sz w:val="20"/>
          <w:szCs w:val="20"/>
        </w:rPr>
        <w:t>s</w:t>
      </w:r>
      <w:r w:rsidR="00AF6861" w:rsidRPr="00412918">
        <w:rPr>
          <w:rFonts w:ascii="Century Gothic" w:hAnsi="Century Gothic" w:cs="Arial"/>
          <w:sz w:val="20"/>
          <w:szCs w:val="20"/>
        </w:rPr>
        <w:t>, signs, symbols</w:t>
      </w:r>
      <w:r w:rsidRPr="00412918">
        <w:rPr>
          <w:rFonts w:ascii="Century Gothic" w:hAnsi="Century Gothic" w:cs="Arial"/>
          <w:sz w:val="20"/>
          <w:szCs w:val="20"/>
        </w:rPr>
        <w:t xml:space="preserve"> and governance. </w:t>
      </w:r>
      <w:r w:rsidR="009A15DE" w:rsidRPr="00412918">
        <w:rPr>
          <w:rFonts w:ascii="Century Gothic" w:hAnsi="Century Gothic" w:cs="Arial"/>
          <w:sz w:val="20"/>
          <w:szCs w:val="20"/>
        </w:rPr>
        <w:t>It is vital that during the initial stages of discipleship these things</w:t>
      </w:r>
      <w:r w:rsidR="00AF6861" w:rsidRPr="00412918">
        <w:rPr>
          <w:rFonts w:ascii="Century Gothic" w:hAnsi="Century Gothic" w:cs="Arial"/>
          <w:sz w:val="20"/>
          <w:szCs w:val="20"/>
        </w:rPr>
        <w:t>, alongside the Gospel itself,</w:t>
      </w:r>
      <w:r w:rsidR="009A15DE" w:rsidRPr="00412918">
        <w:rPr>
          <w:rFonts w:ascii="Century Gothic" w:hAnsi="Century Gothic" w:cs="Arial"/>
          <w:sz w:val="20"/>
          <w:szCs w:val="20"/>
        </w:rPr>
        <w:t xml:space="preserve"> are</w:t>
      </w:r>
      <w:r w:rsidRPr="00412918">
        <w:rPr>
          <w:rFonts w:ascii="Century Gothic" w:hAnsi="Century Gothic" w:cs="Arial"/>
          <w:sz w:val="20"/>
          <w:szCs w:val="20"/>
        </w:rPr>
        <w:t xml:space="preserve"> </w:t>
      </w:r>
      <w:r w:rsidR="006F422E" w:rsidRPr="00412918">
        <w:rPr>
          <w:rFonts w:ascii="Century Gothic" w:hAnsi="Century Gothic" w:cs="Arial"/>
          <w:sz w:val="20"/>
          <w:szCs w:val="20"/>
        </w:rPr>
        <w:t xml:space="preserve">patiently </w:t>
      </w:r>
      <w:r w:rsidRPr="00412918">
        <w:rPr>
          <w:rFonts w:ascii="Century Gothic" w:hAnsi="Century Gothic" w:cs="Arial"/>
          <w:sz w:val="20"/>
          <w:szCs w:val="20"/>
        </w:rPr>
        <w:t>expla</w:t>
      </w:r>
      <w:r w:rsidR="009A15DE" w:rsidRPr="00412918">
        <w:rPr>
          <w:rFonts w:ascii="Century Gothic" w:hAnsi="Century Gothic" w:cs="Arial"/>
          <w:sz w:val="20"/>
          <w:szCs w:val="20"/>
        </w:rPr>
        <w:t>ined</w:t>
      </w:r>
      <w:r w:rsidRPr="00412918">
        <w:rPr>
          <w:rFonts w:ascii="Century Gothic" w:hAnsi="Century Gothic" w:cs="Arial"/>
          <w:sz w:val="20"/>
          <w:szCs w:val="20"/>
        </w:rPr>
        <w:t xml:space="preserve"> so</w:t>
      </w:r>
      <w:r w:rsidR="00AF6861" w:rsidRPr="00412918">
        <w:rPr>
          <w:rFonts w:ascii="Century Gothic" w:hAnsi="Century Gothic" w:cs="Arial"/>
          <w:sz w:val="20"/>
          <w:szCs w:val="20"/>
        </w:rPr>
        <w:t xml:space="preserve"> that the</w:t>
      </w:r>
      <w:r w:rsidR="009A15DE" w:rsidRPr="00412918">
        <w:rPr>
          <w:rFonts w:ascii="Century Gothic" w:hAnsi="Century Gothic" w:cs="Arial"/>
          <w:sz w:val="20"/>
          <w:szCs w:val="20"/>
        </w:rPr>
        <w:t xml:space="preserve"> rich meaning,</w:t>
      </w:r>
      <w:r w:rsidRPr="00412918">
        <w:rPr>
          <w:rFonts w:ascii="Century Gothic" w:hAnsi="Century Gothic" w:cs="Arial"/>
          <w:sz w:val="20"/>
          <w:szCs w:val="20"/>
        </w:rPr>
        <w:t xml:space="preserve"> signifi</w:t>
      </w:r>
      <w:r w:rsidR="009A15DE" w:rsidRPr="00412918">
        <w:rPr>
          <w:rFonts w:ascii="Century Gothic" w:hAnsi="Century Gothic" w:cs="Arial"/>
          <w:sz w:val="20"/>
          <w:szCs w:val="20"/>
        </w:rPr>
        <w:t>cance and benefits of belongi</w:t>
      </w:r>
      <w:r w:rsidR="006F422E" w:rsidRPr="00412918">
        <w:rPr>
          <w:rFonts w:ascii="Century Gothic" w:hAnsi="Century Gothic" w:cs="Arial"/>
          <w:sz w:val="20"/>
          <w:szCs w:val="20"/>
        </w:rPr>
        <w:t>ng to a congregation can be understood</w:t>
      </w:r>
      <w:r w:rsidR="009A15DE" w:rsidRPr="00412918">
        <w:rPr>
          <w:rFonts w:ascii="Century Gothic" w:hAnsi="Century Gothic" w:cs="Arial"/>
          <w:sz w:val="20"/>
          <w:szCs w:val="20"/>
        </w:rPr>
        <w:t xml:space="preserve">. </w:t>
      </w:r>
    </w:p>
    <w:p w14:paraId="52F6CC9E" w14:textId="77777777" w:rsidR="0018300D" w:rsidRPr="00412918" w:rsidRDefault="0018300D" w:rsidP="008821D2">
      <w:pPr>
        <w:pStyle w:val="ListParagraph"/>
        <w:jc w:val="both"/>
        <w:rPr>
          <w:rFonts w:ascii="Century Gothic" w:hAnsi="Century Gothic" w:cs="Arial"/>
          <w:sz w:val="20"/>
          <w:szCs w:val="20"/>
        </w:rPr>
      </w:pPr>
    </w:p>
    <w:p w14:paraId="6114B25F" w14:textId="759D0F88" w:rsidR="003E5B36" w:rsidRPr="00412918" w:rsidRDefault="00AA6CDB" w:rsidP="008821D2">
      <w:pPr>
        <w:pStyle w:val="ListParagraph"/>
        <w:numPr>
          <w:ilvl w:val="0"/>
          <w:numId w:val="21"/>
        </w:numPr>
        <w:jc w:val="both"/>
        <w:rPr>
          <w:rFonts w:ascii="Century Gothic" w:hAnsi="Century Gothic" w:cs="Arial"/>
          <w:sz w:val="20"/>
          <w:szCs w:val="20"/>
        </w:rPr>
      </w:pPr>
      <w:r w:rsidRPr="00B66272">
        <w:rPr>
          <w:rFonts w:ascii="Century Gothic" w:hAnsi="Century Gothic" w:cs="Arial"/>
          <w:b/>
          <w:sz w:val="20"/>
          <w:szCs w:val="20"/>
        </w:rPr>
        <w:t>Cultural intelligence training for church leaders</w:t>
      </w:r>
      <w:r w:rsidRPr="00B66272">
        <w:rPr>
          <w:rFonts w:ascii="Century Gothic" w:hAnsi="Century Gothic" w:cs="Arial"/>
          <w:sz w:val="20"/>
          <w:szCs w:val="20"/>
        </w:rPr>
        <w:t>: Increasingly in the Australian and New</w:t>
      </w:r>
      <w:r w:rsidRPr="00412918">
        <w:rPr>
          <w:rFonts w:ascii="Century Gothic" w:hAnsi="Century Gothic" w:cs="Arial"/>
          <w:sz w:val="20"/>
          <w:szCs w:val="20"/>
        </w:rPr>
        <w:t xml:space="preserve"> Zealand context it will be necessary to contextualise ministry styles amongst the </w:t>
      </w:r>
      <w:r w:rsidR="007F134A" w:rsidRPr="00412918">
        <w:rPr>
          <w:rFonts w:ascii="Century Gothic" w:hAnsi="Century Gothic" w:cs="Arial"/>
          <w:sz w:val="20"/>
          <w:szCs w:val="20"/>
        </w:rPr>
        <w:t xml:space="preserve">cultures and sub-cultures within the </w:t>
      </w:r>
      <w:r w:rsidRPr="00412918">
        <w:rPr>
          <w:rFonts w:ascii="Century Gothic" w:hAnsi="Century Gothic" w:cs="Arial"/>
          <w:i/>
          <w:sz w:val="20"/>
          <w:szCs w:val="20"/>
        </w:rPr>
        <w:t>m</w:t>
      </w:r>
      <w:r w:rsidR="007F134A" w:rsidRPr="00412918">
        <w:rPr>
          <w:rFonts w:ascii="Century Gothic" w:hAnsi="Century Gothic" w:cs="Arial"/>
          <w:i/>
          <w:sz w:val="20"/>
          <w:szCs w:val="20"/>
        </w:rPr>
        <w:t>ajority</w:t>
      </w:r>
      <w:r w:rsidR="007F134A" w:rsidRPr="00412918">
        <w:rPr>
          <w:rFonts w:ascii="Century Gothic" w:hAnsi="Century Gothic" w:cs="Arial"/>
          <w:sz w:val="20"/>
          <w:szCs w:val="20"/>
        </w:rPr>
        <w:t xml:space="preserve"> </w:t>
      </w:r>
      <w:r w:rsidR="001752A0" w:rsidRPr="00412918">
        <w:rPr>
          <w:rFonts w:ascii="Century Gothic" w:hAnsi="Century Gothic" w:cs="Arial"/>
          <w:sz w:val="20"/>
          <w:szCs w:val="20"/>
        </w:rPr>
        <w:t>of the population (</w:t>
      </w:r>
      <w:r w:rsidR="003B28B3" w:rsidRPr="00412918">
        <w:rPr>
          <w:rFonts w:ascii="Century Gothic" w:hAnsi="Century Gothic" w:cs="Arial"/>
          <w:sz w:val="20"/>
          <w:szCs w:val="20"/>
        </w:rPr>
        <w:t>Anglo-Celts</w:t>
      </w:r>
      <w:r w:rsidR="007F134A" w:rsidRPr="00412918">
        <w:rPr>
          <w:rFonts w:ascii="Century Gothic" w:hAnsi="Century Gothic" w:cs="Arial"/>
          <w:sz w:val="20"/>
          <w:szCs w:val="20"/>
        </w:rPr>
        <w:t xml:space="preserve"> and </w:t>
      </w:r>
      <w:r w:rsidRPr="00412918">
        <w:rPr>
          <w:rFonts w:ascii="Century Gothic" w:hAnsi="Century Gothic" w:cs="Arial"/>
          <w:sz w:val="20"/>
          <w:szCs w:val="20"/>
        </w:rPr>
        <w:t>Angl</w:t>
      </w:r>
      <w:r w:rsidR="007F134A" w:rsidRPr="00412918">
        <w:rPr>
          <w:rFonts w:ascii="Century Gothic" w:hAnsi="Century Gothic" w:cs="Arial"/>
          <w:sz w:val="20"/>
          <w:szCs w:val="20"/>
        </w:rPr>
        <w:t>o Saxon</w:t>
      </w:r>
      <w:r w:rsidR="003B28B3" w:rsidRPr="00412918">
        <w:rPr>
          <w:rFonts w:ascii="Century Gothic" w:hAnsi="Century Gothic" w:cs="Arial"/>
          <w:sz w:val="20"/>
          <w:szCs w:val="20"/>
        </w:rPr>
        <w:t>s</w:t>
      </w:r>
      <w:r w:rsidR="001752A0" w:rsidRPr="00412918">
        <w:rPr>
          <w:rFonts w:ascii="Century Gothic" w:hAnsi="Century Gothic" w:cs="Arial"/>
          <w:sz w:val="20"/>
          <w:szCs w:val="20"/>
        </w:rPr>
        <w:t>) in the same way we have to with minority cultures</w:t>
      </w:r>
      <w:r w:rsidR="007F134A" w:rsidRPr="00412918">
        <w:rPr>
          <w:rFonts w:ascii="Century Gothic" w:hAnsi="Century Gothic" w:cs="Arial"/>
          <w:sz w:val="20"/>
          <w:szCs w:val="20"/>
        </w:rPr>
        <w:t xml:space="preserve">. </w:t>
      </w:r>
      <w:r w:rsidR="000C7661" w:rsidRPr="00412918">
        <w:rPr>
          <w:rFonts w:ascii="Century Gothic" w:hAnsi="Century Gothic" w:cs="Arial"/>
          <w:sz w:val="20"/>
          <w:szCs w:val="20"/>
        </w:rPr>
        <w:t xml:space="preserve">Therefore cultural intelligence training for congregational leaders is needed to ensure that local congregations develop </w:t>
      </w:r>
      <w:r w:rsidR="00DE616E" w:rsidRPr="00412918">
        <w:rPr>
          <w:rFonts w:ascii="Century Gothic" w:hAnsi="Century Gothic" w:cs="Arial"/>
          <w:sz w:val="20"/>
          <w:szCs w:val="20"/>
        </w:rPr>
        <w:t xml:space="preserve">ways of doing Lutheran </w:t>
      </w:r>
      <w:r w:rsidR="0026379E" w:rsidRPr="00412918">
        <w:rPr>
          <w:rFonts w:ascii="Century Gothic" w:hAnsi="Century Gothic" w:cs="Arial"/>
          <w:sz w:val="20"/>
          <w:szCs w:val="20"/>
        </w:rPr>
        <w:t xml:space="preserve">worship and </w:t>
      </w:r>
      <w:r w:rsidR="007F134A" w:rsidRPr="00412918">
        <w:rPr>
          <w:rFonts w:ascii="Century Gothic" w:hAnsi="Century Gothic" w:cs="Arial"/>
          <w:sz w:val="20"/>
          <w:szCs w:val="20"/>
        </w:rPr>
        <w:t xml:space="preserve">discipleship </w:t>
      </w:r>
      <w:r w:rsidR="00571440" w:rsidRPr="00412918">
        <w:rPr>
          <w:rFonts w:ascii="Century Gothic" w:hAnsi="Century Gothic" w:cs="Arial"/>
          <w:sz w:val="20"/>
          <w:szCs w:val="20"/>
        </w:rPr>
        <w:t>that remain</w:t>
      </w:r>
      <w:r w:rsidR="00DE616E" w:rsidRPr="00412918">
        <w:rPr>
          <w:rFonts w:ascii="Century Gothic" w:hAnsi="Century Gothic" w:cs="Arial"/>
          <w:sz w:val="20"/>
          <w:szCs w:val="20"/>
        </w:rPr>
        <w:t xml:space="preserve"> true to the Gospel and the Confessions of the Church while being </w:t>
      </w:r>
      <w:r w:rsidR="001752A0" w:rsidRPr="00412918">
        <w:rPr>
          <w:rFonts w:ascii="Century Gothic" w:hAnsi="Century Gothic" w:cs="Arial"/>
          <w:sz w:val="20"/>
          <w:szCs w:val="20"/>
        </w:rPr>
        <w:t>contextualised</w:t>
      </w:r>
      <w:r w:rsidR="00571440" w:rsidRPr="00412918">
        <w:rPr>
          <w:rFonts w:ascii="Century Gothic" w:hAnsi="Century Gothic" w:cs="Arial"/>
          <w:sz w:val="20"/>
          <w:szCs w:val="20"/>
        </w:rPr>
        <w:t xml:space="preserve"> for </w:t>
      </w:r>
      <w:r w:rsidR="000C7661" w:rsidRPr="00412918">
        <w:rPr>
          <w:rFonts w:ascii="Century Gothic" w:hAnsi="Century Gothic" w:cs="Arial"/>
          <w:sz w:val="20"/>
          <w:szCs w:val="20"/>
        </w:rPr>
        <w:t>the people being reached.</w:t>
      </w:r>
      <w:r w:rsidR="0018300D" w:rsidRPr="00412918">
        <w:rPr>
          <w:rFonts w:ascii="Century Gothic" w:hAnsi="Century Gothic" w:cs="Arial"/>
          <w:sz w:val="20"/>
          <w:szCs w:val="20"/>
        </w:rPr>
        <w:t xml:space="preserve"> This </w:t>
      </w:r>
      <w:r w:rsidR="0018300D" w:rsidRPr="00412918">
        <w:rPr>
          <w:rFonts w:ascii="Century Gothic" w:hAnsi="Century Gothic" w:cs="Arial"/>
          <w:sz w:val="20"/>
          <w:szCs w:val="20"/>
        </w:rPr>
        <w:lastRenderedPageBreak/>
        <w:t xml:space="preserve">is </w:t>
      </w:r>
      <w:r w:rsidR="007F134A" w:rsidRPr="00412918">
        <w:rPr>
          <w:rFonts w:ascii="Century Gothic" w:hAnsi="Century Gothic" w:cs="Arial"/>
          <w:sz w:val="20"/>
          <w:szCs w:val="20"/>
        </w:rPr>
        <w:t xml:space="preserve">available through the LCA </w:t>
      </w:r>
      <w:r w:rsidR="00E27C02">
        <w:rPr>
          <w:rFonts w:ascii="Century Gothic" w:hAnsi="Century Gothic" w:cs="Arial"/>
          <w:sz w:val="20"/>
          <w:szCs w:val="20"/>
        </w:rPr>
        <w:t>Committee for New and Renewing Churches</w:t>
      </w:r>
      <w:r w:rsidR="008821D2">
        <w:rPr>
          <w:rFonts w:ascii="Century Gothic" w:hAnsi="Century Gothic" w:cs="Arial"/>
          <w:sz w:val="20"/>
          <w:szCs w:val="20"/>
        </w:rPr>
        <w:t xml:space="preserve"> </w:t>
      </w:r>
      <w:r w:rsidR="00BA559B" w:rsidRPr="00412918">
        <w:rPr>
          <w:rFonts w:ascii="Century Gothic" w:hAnsi="Century Gothic" w:cs="Arial"/>
          <w:sz w:val="20"/>
          <w:szCs w:val="20"/>
        </w:rPr>
        <w:t>NEW Evangelism workshops</w:t>
      </w:r>
      <w:r w:rsidR="00AF6861" w:rsidRPr="00412918">
        <w:rPr>
          <w:rFonts w:ascii="Century Gothic" w:hAnsi="Century Gothic" w:cs="Arial"/>
          <w:sz w:val="20"/>
          <w:szCs w:val="20"/>
        </w:rPr>
        <w:t>, specifically Evangelism workshop 4</w:t>
      </w:r>
      <w:r w:rsidR="007F134A" w:rsidRPr="00412918">
        <w:rPr>
          <w:rFonts w:ascii="Century Gothic" w:hAnsi="Century Gothic" w:cs="Arial"/>
          <w:sz w:val="20"/>
          <w:szCs w:val="20"/>
        </w:rPr>
        <w:t xml:space="preserve">. </w:t>
      </w:r>
    </w:p>
    <w:p w14:paraId="720BD2B5" w14:textId="77777777" w:rsidR="00E57F5B" w:rsidRPr="005B73CA" w:rsidRDefault="00E46183" w:rsidP="008821D2">
      <w:pPr>
        <w:jc w:val="both"/>
        <w:rPr>
          <w:rFonts w:ascii="Century Gothic" w:hAnsi="Century Gothic"/>
          <w:b/>
          <w:sz w:val="20"/>
          <w:szCs w:val="20"/>
        </w:rPr>
      </w:pPr>
      <w:r w:rsidRPr="005B73CA">
        <w:rPr>
          <w:rFonts w:ascii="Century Gothic" w:hAnsi="Century Gothic"/>
          <w:b/>
          <w:sz w:val="20"/>
          <w:szCs w:val="20"/>
        </w:rPr>
        <w:t>INDWELLING THE WORD</w:t>
      </w:r>
    </w:p>
    <w:p w14:paraId="627A1BA0" w14:textId="441A4D8B" w:rsidR="00CA4662" w:rsidRPr="008821D2" w:rsidRDefault="00E57F5B" w:rsidP="008821D2">
      <w:pPr>
        <w:spacing w:line="240" w:lineRule="auto"/>
        <w:jc w:val="both"/>
        <w:rPr>
          <w:rFonts w:ascii="Century Gothic" w:hAnsi="Century Gothic" w:cs="Arial"/>
          <w:sz w:val="20"/>
          <w:szCs w:val="20"/>
        </w:rPr>
      </w:pPr>
      <w:r w:rsidRPr="00412918">
        <w:rPr>
          <w:rFonts w:ascii="Century Gothic" w:hAnsi="Century Gothic" w:cs="Arial"/>
          <w:sz w:val="20"/>
          <w:szCs w:val="20"/>
        </w:rPr>
        <w:t>Pray together. Then begin by asking someone to read the text below out loud from the NRSV. Do it … S L O W L Y … and leave 15-20 seconds or longer of silence after each section so tha</w:t>
      </w:r>
      <w:r w:rsidR="004D1EC0" w:rsidRPr="00412918">
        <w:rPr>
          <w:rFonts w:ascii="Century Gothic" w:hAnsi="Century Gothic" w:cs="Arial"/>
          <w:sz w:val="20"/>
          <w:szCs w:val="20"/>
        </w:rPr>
        <w:t>t you have time to jot down</w:t>
      </w:r>
      <w:r w:rsidRPr="00412918">
        <w:rPr>
          <w:rFonts w:ascii="Century Gothic" w:hAnsi="Century Gothic" w:cs="Arial"/>
          <w:sz w:val="20"/>
          <w:szCs w:val="20"/>
        </w:rPr>
        <w:t xml:space="preserve"> thoughts as they come to you. If necessary repeat the process. God bless your listening! Make notes.</w:t>
      </w:r>
      <w:r w:rsidR="008821D2">
        <w:rPr>
          <w:rFonts w:ascii="Century Gothic" w:hAnsi="Century Gothic" w:cs="Arial"/>
          <w:sz w:val="20"/>
          <w:szCs w:val="20"/>
        </w:rPr>
        <w:t xml:space="preserve">   </w:t>
      </w:r>
    </w:p>
    <w:p w14:paraId="5C9A5CD3" w14:textId="40E44952" w:rsidR="00E57F5B" w:rsidRPr="00B66272" w:rsidRDefault="00E57F5B" w:rsidP="008821D2">
      <w:pPr>
        <w:spacing w:line="240" w:lineRule="auto"/>
        <w:jc w:val="both"/>
        <w:rPr>
          <w:rFonts w:ascii="Century Gothic" w:hAnsi="Century Gothic" w:cs="Arial"/>
          <w:b/>
          <w:sz w:val="20"/>
          <w:szCs w:val="20"/>
        </w:rPr>
      </w:pPr>
      <w:r w:rsidRPr="00B66272">
        <w:rPr>
          <w:rFonts w:ascii="Century Gothic" w:hAnsi="Century Gothic" w:cs="Arial"/>
          <w:b/>
          <w:sz w:val="20"/>
          <w:szCs w:val="20"/>
        </w:rPr>
        <w:t xml:space="preserve">Reading: </w:t>
      </w:r>
      <w:r w:rsidR="002A6E11" w:rsidRPr="00B66272">
        <w:rPr>
          <w:rFonts w:ascii="Century Gothic" w:hAnsi="Century Gothic" w:cs="Arial"/>
          <w:b/>
          <w:sz w:val="20"/>
          <w:szCs w:val="20"/>
        </w:rPr>
        <w:t>Philippians 3</w:t>
      </w:r>
    </w:p>
    <w:p w14:paraId="28E7EEE8" w14:textId="77777777" w:rsidR="002A6E11" w:rsidRPr="00412918" w:rsidRDefault="002A6E11" w:rsidP="008821D2">
      <w:pPr>
        <w:jc w:val="both"/>
        <w:rPr>
          <w:rFonts w:ascii="Century Gothic" w:hAnsi="Century Gothic" w:cs="Arial"/>
          <w:sz w:val="20"/>
          <w:szCs w:val="20"/>
          <w:lang w:eastAsia="en-AU"/>
        </w:rPr>
      </w:pPr>
      <w:r w:rsidRPr="00412918">
        <w:rPr>
          <w:rFonts w:ascii="Century Gothic" w:hAnsi="Century Gothic" w:cs="Arial"/>
          <w:sz w:val="20"/>
          <w:szCs w:val="20"/>
          <w:lang w:eastAsia="en-AU"/>
        </w:rPr>
        <w:t xml:space="preserve">Further, my brothers and sisters, rejoice in the Lord! It is no trouble for me to write the same things to you again, and it is a safeguard for you. </w:t>
      </w:r>
      <w:r w:rsidRPr="00412918">
        <w:rPr>
          <w:rFonts w:ascii="Century Gothic" w:hAnsi="Century Gothic" w:cs="Arial"/>
          <w:sz w:val="20"/>
          <w:szCs w:val="20"/>
          <w:vertAlign w:val="superscript"/>
          <w:lang w:eastAsia="en-AU"/>
        </w:rPr>
        <w:t>2 </w:t>
      </w:r>
      <w:r w:rsidRPr="00412918">
        <w:rPr>
          <w:rFonts w:ascii="Century Gothic" w:hAnsi="Century Gothic" w:cs="Arial"/>
          <w:sz w:val="20"/>
          <w:szCs w:val="20"/>
          <w:lang w:eastAsia="en-AU"/>
        </w:rPr>
        <w:t xml:space="preserve">Watch out for those dogs, those evildoers, those mutilators of the flesh. </w:t>
      </w:r>
      <w:r w:rsidRPr="00412918">
        <w:rPr>
          <w:rFonts w:ascii="Century Gothic" w:hAnsi="Century Gothic" w:cs="Arial"/>
          <w:sz w:val="20"/>
          <w:szCs w:val="20"/>
          <w:vertAlign w:val="superscript"/>
          <w:lang w:eastAsia="en-AU"/>
        </w:rPr>
        <w:t>3 </w:t>
      </w:r>
      <w:r w:rsidRPr="00412918">
        <w:rPr>
          <w:rFonts w:ascii="Century Gothic" w:hAnsi="Century Gothic" w:cs="Arial"/>
          <w:sz w:val="20"/>
          <w:szCs w:val="20"/>
          <w:lang w:eastAsia="en-AU"/>
        </w:rPr>
        <w:t xml:space="preserve">For it is we who are the circumcision, we who serve God by his Spirit, who boast in Christ Jesus, and who put no confidence in the flesh— </w:t>
      </w:r>
      <w:r w:rsidRPr="00412918">
        <w:rPr>
          <w:rFonts w:ascii="Century Gothic" w:hAnsi="Century Gothic" w:cs="Arial"/>
          <w:sz w:val="20"/>
          <w:szCs w:val="20"/>
          <w:vertAlign w:val="superscript"/>
          <w:lang w:eastAsia="en-AU"/>
        </w:rPr>
        <w:t>4 </w:t>
      </w:r>
      <w:r w:rsidRPr="00412918">
        <w:rPr>
          <w:rFonts w:ascii="Century Gothic" w:hAnsi="Century Gothic" w:cs="Arial"/>
          <w:sz w:val="20"/>
          <w:szCs w:val="20"/>
          <w:lang w:eastAsia="en-AU"/>
        </w:rPr>
        <w:t>though I myself have reasons for such confidence.</w:t>
      </w:r>
    </w:p>
    <w:p w14:paraId="64C51578" w14:textId="77777777" w:rsidR="002A6E11" w:rsidRPr="00412918" w:rsidRDefault="002A6E11" w:rsidP="008821D2">
      <w:pPr>
        <w:jc w:val="both"/>
        <w:rPr>
          <w:rFonts w:ascii="Century Gothic" w:hAnsi="Century Gothic" w:cs="Arial"/>
          <w:sz w:val="20"/>
          <w:szCs w:val="20"/>
          <w:lang w:eastAsia="en-AU"/>
        </w:rPr>
      </w:pPr>
      <w:r w:rsidRPr="00412918">
        <w:rPr>
          <w:rFonts w:ascii="Century Gothic" w:hAnsi="Century Gothic" w:cs="Arial"/>
          <w:sz w:val="20"/>
          <w:szCs w:val="20"/>
          <w:lang w:eastAsia="en-AU"/>
        </w:rPr>
        <w:t xml:space="preserve">If someone else thinks they have reasons to put confidence in the flesh, I have more: </w:t>
      </w:r>
      <w:r w:rsidRPr="00412918">
        <w:rPr>
          <w:rFonts w:ascii="Century Gothic" w:hAnsi="Century Gothic" w:cs="Arial"/>
          <w:sz w:val="20"/>
          <w:szCs w:val="20"/>
          <w:vertAlign w:val="superscript"/>
          <w:lang w:eastAsia="en-AU"/>
        </w:rPr>
        <w:t>5 </w:t>
      </w:r>
      <w:r w:rsidRPr="00412918">
        <w:rPr>
          <w:rFonts w:ascii="Century Gothic" w:hAnsi="Century Gothic" w:cs="Arial"/>
          <w:sz w:val="20"/>
          <w:szCs w:val="20"/>
          <w:lang w:eastAsia="en-AU"/>
        </w:rPr>
        <w:t xml:space="preserve">circumcised on the eighth day, of the people of Israel, of the tribe of Benjamin, a Hebrew of Hebrews; in regard to the law, a Pharisee; </w:t>
      </w:r>
      <w:r w:rsidRPr="00412918">
        <w:rPr>
          <w:rFonts w:ascii="Century Gothic" w:hAnsi="Century Gothic" w:cs="Arial"/>
          <w:sz w:val="20"/>
          <w:szCs w:val="20"/>
          <w:vertAlign w:val="superscript"/>
          <w:lang w:eastAsia="en-AU"/>
        </w:rPr>
        <w:t>6 </w:t>
      </w:r>
      <w:r w:rsidRPr="00412918">
        <w:rPr>
          <w:rFonts w:ascii="Century Gothic" w:hAnsi="Century Gothic" w:cs="Arial"/>
          <w:sz w:val="20"/>
          <w:szCs w:val="20"/>
          <w:lang w:eastAsia="en-AU"/>
        </w:rPr>
        <w:t>as for zeal, persecuting the church; as for righteousness based on the law, faultless.</w:t>
      </w:r>
    </w:p>
    <w:p w14:paraId="77D5789A" w14:textId="77777777" w:rsidR="002A6E11" w:rsidRPr="00412918" w:rsidRDefault="002A6E11" w:rsidP="008821D2">
      <w:pPr>
        <w:jc w:val="both"/>
        <w:rPr>
          <w:rFonts w:ascii="Century Gothic" w:hAnsi="Century Gothic" w:cs="Arial"/>
          <w:sz w:val="20"/>
          <w:szCs w:val="20"/>
          <w:lang w:eastAsia="en-AU"/>
        </w:rPr>
      </w:pPr>
      <w:r w:rsidRPr="00412918">
        <w:rPr>
          <w:rFonts w:ascii="Century Gothic" w:hAnsi="Century Gothic" w:cs="Arial"/>
          <w:sz w:val="20"/>
          <w:szCs w:val="20"/>
          <w:vertAlign w:val="superscript"/>
          <w:lang w:eastAsia="en-AU"/>
        </w:rPr>
        <w:t>7 </w:t>
      </w:r>
      <w:r w:rsidRPr="00412918">
        <w:rPr>
          <w:rFonts w:ascii="Century Gothic" w:hAnsi="Century Gothic" w:cs="Arial"/>
          <w:sz w:val="20"/>
          <w:szCs w:val="20"/>
          <w:lang w:eastAsia="en-AU"/>
        </w:rPr>
        <w:t xml:space="preserve">But whatever were gains to me I now consider loss for the sake of Christ. </w:t>
      </w:r>
      <w:r w:rsidRPr="00412918">
        <w:rPr>
          <w:rFonts w:ascii="Century Gothic" w:hAnsi="Century Gothic" w:cs="Arial"/>
          <w:sz w:val="20"/>
          <w:szCs w:val="20"/>
          <w:vertAlign w:val="superscript"/>
          <w:lang w:eastAsia="en-AU"/>
        </w:rPr>
        <w:t>8 </w:t>
      </w:r>
      <w:r w:rsidRPr="00412918">
        <w:rPr>
          <w:rFonts w:ascii="Century Gothic" w:hAnsi="Century Gothic" w:cs="Arial"/>
          <w:sz w:val="20"/>
          <w:szCs w:val="20"/>
          <w:lang w:eastAsia="en-AU"/>
        </w:rPr>
        <w:t xml:space="preserve">What is more, I consider everything a loss because of the surpassing worth of knowing Christ Jesus my Lord, for whose sake I have lost all things. I consider them garbage, that I may gain Christ </w:t>
      </w:r>
      <w:r w:rsidRPr="00412918">
        <w:rPr>
          <w:rFonts w:ascii="Century Gothic" w:hAnsi="Century Gothic" w:cs="Arial"/>
          <w:sz w:val="20"/>
          <w:szCs w:val="20"/>
          <w:vertAlign w:val="superscript"/>
          <w:lang w:eastAsia="en-AU"/>
        </w:rPr>
        <w:t>9 </w:t>
      </w:r>
      <w:r w:rsidRPr="00412918">
        <w:rPr>
          <w:rFonts w:ascii="Century Gothic" w:hAnsi="Century Gothic" w:cs="Arial"/>
          <w:sz w:val="20"/>
          <w:szCs w:val="20"/>
          <w:lang w:eastAsia="en-AU"/>
        </w:rPr>
        <w:t>and be found in him, not having a righteousness of my own that comes from the law, but that which is through faith in</w:t>
      </w:r>
      <w:r w:rsidRPr="00412918">
        <w:rPr>
          <w:rFonts w:ascii="Century Gothic" w:hAnsi="Century Gothic" w:cs="Arial"/>
          <w:color w:val="0000FF"/>
          <w:sz w:val="20"/>
          <w:szCs w:val="20"/>
          <w:u w:val="single"/>
          <w:vertAlign w:val="superscript"/>
          <w:lang w:eastAsia="en-AU"/>
        </w:rPr>
        <w:t xml:space="preserve"> </w:t>
      </w:r>
      <w:r w:rsidRPr="00412918">
        <w:rPr>
          <w:rFonts w:ascii="Century Gothic" w:hAnsi="Century Gothic" w:cs="Arial"/>
          <w:sz w:val="20"/>
          <w:szCs w:val="20"/>
          <w:lang w:eastAsia="en-AU"/>
        </w:rPr>
        <w:t xml:space="preserve">Christ—the righteousness that comes from God on the basis of faith. </w:t>
      </w:r>
      <w:r w:rsidRPr="00412918">
        <w:rPr>
          <w:rFonts w:ascii="Century Gothic" w:hAnsi="Century Gothic" w:cs="Arial"/>
          <w:sz w:val="20"/>
          <w:szCs w:val="20"/>
          <w:vertAlign w:val="superscript"/>
          <w:lang w:eastAsia="en-AU"/>
        </w:rPr>
        <w:t>10 </w:t>
      </w:r>
      <w:r w:rsidRPr="00412918">
        <w:rPr>
          <w:rFonts w:ascii="Century Gothic" w:hAnsi="Century Gothic" w:cs="Arial"/>
          <w:sz w:val="20"/>
          <w:szCs w:val="20"/>
          <w:lang w:eastAsia="en-AU"/>
        </w:rPr>
        <w:t xml:space="preserve">I want to know Christ—yes, to know the power of his resurrection and participation in his sufferings, becoming like him in his death, </w:t>
      </w:r>
      <w:r w:rsidRPr="00412918">
        <w:rPr>
          <w:rFonts w:ascii="Century Gothic" w:hAnsi="Century Gothic" w:cs="Arial"/>
          <w:sz w:val="20"/>
          <w:szCs w:val="20"/>
          <w:vertAlign w:val="superscript"/>
          <w:lang w:eastAsia="en-AU"/>
        </w:rPr>
        <w:t>11 </w:t>
      </w:r>
      <w:r w:rsidRPr="00412918">
        <w:rPr>
          <w:rFonts w:ascii="Century Gothic" w:hAnsi="Century Gothic" w:cs="Arial"/>
          <w:sz w:val="20"/>
          <w:szCs w:val="20"/>
          <w:lang w:eastAsia="en-AU"/>
        </w:rPr>
        <w:t>and so, somehow, attaining to the resurrection from the dead.</w:t>
      </w:r>
    </w:p>
    <w:p w14:paraId="5380AE3F" w14:textId="77777777" w:rsidR="0081564D" w:rsidRDefault="00814EFE" w:rsidP="008821D2">
      <w:pPr>
        <w:jc w:val="both"/>
        <w:rPr>
          <w:rFonts w:ascii="Century Gothic" w:hAnsi="Century Gothic" w:cs="Arial"/>
          <w:sz w:val="20"/>
          <w:szCs w:val="20"/>
          <w:lang w:eastAsia="en-AU"/>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02272" behindDoc="0" locked="0" layoutInCell="1" allowOverlap="1" wp14:anchorId="2BC82746" wp14:editId="3897686B">
                <wp:simplePos x="0" y="0"/>
                <wp:positionH relativeFrom="margin">
                  <wp:align>left</wp:align>
                </wp:positionH>
                <wp:positionV relativeFrom="paragraph">
                  <wp:posOffset>123825</wp:posOffset>
                </wp:positionV>
                <wp:extent cx="2444750" cy="255905"/>
                <wp:effectExtent l="0" t="0" r="12700"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3CC98BA4" w14:textId="77777777" w:rsidR="0040075F" w:rsidRDefault="0040075F" w:rsidP="00E57F5B">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82746" id="Text Box 8" o:spid="_x0000_s1038" type="#_x0000_t202" style="position:absolute;left:0;text-align:left;margin-left:0;margin-top:9.75pt;width:192.5pt;height:20.1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">
                <v:textbox>
                  <w:txbxContent>
                    <w:p w14:paraId="3CC98BA4" w14:textId="77777777" w:rsidR="0040075F" w:rsidRDefault="0040075F" w:rsidP="00E57F5B">
                      <w:pPr>
                        <w:jc w:val="center"/>
                      </w:pPr>
                      <w:r>
                        <w:t>Write your thoughts &amp; reflections here</w:t>
                      </w:r>
                    </w:p>
                  </w:txbxContent>
                </v:textbox>
                <w10:wrap anchorx="margin"/>
              </v:shape>
            </w:pict>
          </mc:Fallback>
        </mc:AlternateContent>
      </w:r>
    </w:p>
    <w:p w14:paraId="0AA97BEF" w14:textId="77777777" w:rsidR="00B66272" w:rsidRPr="00412918" w:rsidRDefault="00B66272" w:rsidP="008821D2">
      <w:pPr>
        <w:jc w:val="both"/>
        <w:rPr>
          <w:rFonts w:ascii="Century Gothic" w:hAnsi="Century Gothic" w:cs="Arial"/>
          <w:sz w:val="20"/>
          <w:szCs w:val="20"/>
          <w:lang w:eastAsia="en-AU"/>
        </w:rPr>
      </w:pPr>
    </w:p>
    <w:p w14:paraId="23043985" w14:textId="77777777" w:rsidR="00E57F5B" w:rsidRPr="00D03D0B" w:rsidRDefault="00E57F5B" w:rsidP="008821D2">
      <w:pPr>
        <w:spacing w:line="240" w:lineRule="auto"/>
        <w:jc w:val="both"/>
        <w:rPr>
          <w:rFonts w:ascii="Century Gothic" w:hAnsi="Century Gothic" w:cs="Arial"/>
        </w:rPr>
      </w:pPr>
    </w:p>
    <w:p w14:paraId="741F77E8" w14:textId="77777777" w:rsidR="00E57F5B" w:rsidRPr="00D03D0B" w:rsidRDefault="00E57F5B" w:rsidP="008821D2">
      <w:pPr>
        <w:spacing w:line="240" w:lineRule="auto"/>
        <w:jc w:val="both"/>
        <w:rPr>
          <w:rFonts w:ascii="Century Gothic" w:hAnsi="Century Gothic" w:cs="Arial"/>
        </w:rPr>
      </w:pPr>
    </w:p>
    <w:p w14:paraId="221B9D3E" w14:textId="08652058" w:rsidR="008821D2" w:rsidRPr="00D03D0B" w:rsidRDefault="008821D2" w:rsidP="008821D2">
      <w:pPr>
        <w:spacing w:line="240" w:lineRule="auto"/>
        <w:jc w:val="both"/>
        <w:rPr>
          <w:rFonts w:ascii="Century Gothic" w:hAnsi="Century Gothic" w:cs="Arial"/>
        </w:rPr>
      </w:pPr>
    </w:p>
    <w:p w14:paraId="55ABFF43" w14:textId="77777777" w:rsidR="002A6E11" w:rsidRPr="00F556DF" w:rsidRDefault="002A6E11" w:rsidP="008821D2">
      <w:pPr>
        <w:jc w:val="both"/>
        <w:rPr>
          <w:rFonts w:ascii="Century Gothic" w:hAnsi="Century Gothic" w:cs="Arial"/>
          <w:sz w:val="20"/>
          <w:szCs w:val="20"/>
          <w:lang w:eastAsia="en-AU"/>
        </w:rPr>
      </w:pPr>
      <w:r w:rsidRPr="00F556DF">
        <w:rPr>
          <w:rFonts w:ascii="Century Gothic" w:hAnsi="Century Gothic" w:cs="Arial"/>
          <w:sz w:val="20"/>
          <w:szCs w:val="20"/>
          <w:vertAlign w:val="superscript"/>
          <w:lang w:eastAsia="en-AU"/>
        </w:rPr>
        <w:t>12 </w:t>
      </w:r>
      <w:r w:rsidRPr="00F556DF">
        <w:rPr>
          <w:rFonts w:ascii="Century Gothic" w:hAnsi="Century Gothic" w:cs="Arial"/>
          <w:sz w:val="20"/>
          <w:szCs w:val="20"/>
          <w:lang w:eastAsia="en-AU"/>
        </w:rPr>
        <w:t xml:space="preserve">Not that I have already obtained all this, or have already arrived at my goal, but I press on to take hold of that for which Christ Jesus took hold of me. </w:t>
      </w:r>
      <w:r w:rsidRPr="00F556DF">
        <w:rPr>
          <w:rFonts w:ascii="Century Gothic" w:hAnsi="Century Gothic" w:cs="Arial"/>
          <w:sz w:val="20"/>
          <w:szCs w:val="20"/>
          <w:vertAlign w:val="superscript"/>
          <w:lang w:eastAsia="en-AU"/>
        </w:rPr>
        <w:t>13 </w:t>
      </w:r>
      <w:r w:rsidRPr="00F556DF">
        <w:rPr>
          <w:rFonts w:ascii="Century Gothic" w:hAnsi="Century Gothic" w:cs="Arial"/>
          <w:sz w:val="20"/>
          <w:szCs w:val="20"/>
          <w:lang w:eastAsia="en-AU"/>
        </w:rPr>
        <w:t xml:space="preserve">Brothers and </w:t>
      </w:r>
      <w:r w:rsidRPr="00F556DF">
        <w:rPr>
          <w:rFonts w:ascii="Century Gothic" w:hAnsi="Century Gothic" w:cs="Arial"/>
          <w:sz w:val="20"/>
          <w:szCs w:val="20"/>
          <w:lang w:eastAsia="en-AU"/>
        </w:rPr>
        <w:lastRenderedPageBreak/>
        <w:t xml:space="preserve">sisters, I do not consider myself yet to have taken hold of it. But one thing I do: Forgetting what is behind and straining toward what is ahead, </w:t>
      </w:r>
      <w:r w:rsidRPr="00F556DF">
        <w:rPr>
          <w:rFonts w:ascii="Century Gothic" w:hAnsi="Century Gothic" w:cs="Arial"/>
          <w:sz w:val="20"/>
          <w:szCs w:val="20"/>
          <w:vertAlign w:val="superscript"/>
          <w:lang w:eastAsia="en-AU"/>
        </w:rPr>
        <w:t>14 </w:t>
      </w:r>
      <w:r w:rsidRPr="00F556DF">
        <w:rPr>
          <w:rFonts w:ascii="Century Gothic" w:hAnsi="Century Gothic" w:cs="Arial"/>
          <w:sz w:val="20"/>
          <w:szCs w:val="20"/>
          <w:lang w:eastAsia="en-AU"/>
        </w:rPr>
        <w:t>I press on toward the goal to win the prize for which God has called me heavenward in Christ Jesus.</w:t>
      </w:r>
    </w:p>
    <w:p w14:paraId="426C9065" w14:textId="77777777" w:rsidR="00E57F5B" w:rsidRPr="00D03D0B" w:rsidRDefault="00E57F5B" w:rsidP="005A04F1">
      <w:pPr>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03296" behindDoc="0" locked="0" layoutInCell="1" allowOverlap="1" wp14:anchorId="238DAF5C" wp14:editId="0D8D11C6">
                <wp:simplePos x="0" y="0"/>
                <wp:positionH relativeFrom="column">
                  <wp:posOffset>-39454</wp:posOffset>
                </wp:positionH>
                <wp:positionV relativeFrom="paragraph">
                  <wp:posOffset>64363</wp:posOffset>
                </wp:positionV>
                <wp:extent cx="2444750" cy="255905"/>
                <wp:effectExtent l="13335" t="12065" r="8890" b="82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3D50FE1E" w14:textId="77777777" w:rsidR="0040075F" w:rsidRDefault="0040075F" w:rsidP="00E57F5B">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DAF5C" id="Text Box 9" o:spid="_x0000_s1039" type="#_x0000_t202" style="position:absolute;margin-left:-3.1pt;margin-top:5.05pt;width:192.5pt;height:2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">
                <v:textbox>
                  <w:txbxContent>
                    <w:p w14:paraId="3D50FE1E" w14:textId="77777777" w:rsidR="0040075F" w:rsidRDefault="0040075F" w:rsidP="00E57F5B">
                      <w:pPr>
                        <w:jc w:val="center"/>
                      </w:pPr>
                      <w:r>
                        <w:t>Write your thoughts &amp; reflections here</w:t>
                      </w:r>
                    </w:p>
                  </w:txbxContent>
                </v:textbox>
              </v:shape>
            </w:pict>
          </mc:Fallback>
        </mc:AlternateContent>
      </w:r>
    </w:p>
    <w:p w14:paraId="59EC5179" w14:textId="77777777" w:rsidR="00E57F5B" w:rsidRPr="00D03D0B" w:rsidRDefault="00E57F5B" w:rsidP="005A04F1">
      <w:pPr>
        <w:spacing w:line="240" w:lineRule="auto"/>
        <w:rPr>
          <w:rFonts w:ascii="Century Gothic" w:hAnsi="Century Gothic" w:cs="Arial"/>
        </w:rPr>
      </w:pPr>
    </w:p>
    <w:p w14:paraId="147C5871" w14:textId="58151ED7" w:rsidR="00E57F5B" w:rsidRPr="00D03D0B" w:rsidRDefault="00E57F5B" w:rsidP="005A04F1">
      <w:pPr>
        <w:spacing w:line="240" w:lineRule="auto"/>
        <w:rPr>
          <w:rFonts w:ascii="Century Gothic" w:hAnsi="Century Gothic" w:cs="Arial"/>
        </w:rPr>
      </w:pPr>
    </w:p>
    <w:p w14:paraId="5C1FEEBC" w14:textId="2B0BEC5C" w:rsidR="00814EFE" w:rsidRDefault="00814EFE" w:rsidP="008821D2">
      <w:pPr>
        <w:jc w:val="both"/>
        <w:rPr>
          <w:rFonts w:ascii="Century Gothic" w:hAnsi="Century Gothic" w:cs="Arial"/>
          <w:sz w:val="20"/>
          <w:szCs w:val="20"/>
          <w:vertAlign w:val="superscript"/>
          <w:lang w:eastAsia="en-AU"/>
        </w:rPr>
      </w:pPr>
    </w:p>
    <w:p w14:paraId="5016972F" w14:textId="77777777" w:rsidR="00A637B6" w:rsidRPr="00F556DF" w:rsidRDefault="00A637B6" w:rsidP="008821D2">
      <w:pPr>
        <w:jc w:val="both"/>
        <w:rPr>
          <w:rFonts w:ascii="Century Gothic" w:hAnsi="Century Gothic" w:cs="Arial"/>
          <w:sz w:val="20"/>
          <w:szCs w:val="20"/>
          <w:lang w:eastAsia="en-AU"/>
        </w:rPr>
      </w:pPr>
      <w:r w:rsidRPr="00F556DF">
        <w:rPr>
          <w:rFonts w:ascii="Century Gothic" w:hAnsi="Century Gothic" w:cs="Arial"/>
          <w:sz w:val="20"/>
          <w:szCs w:val="20"/>
          <w:vertAlign w:val="superscript"/>
          <w:lang w:eastAsia="en-AU"/>
        </w:rPr>
        <w:t>15 </w:t>
      </w:r>
      <w:r w:rsidRPr="00F556DF">
        <w:rPr>
          <w:rFonts w:ascii="Century Gothic" w:hAnsi="Century Gothic" w:cs="Arial"/>
          <w:sz w:val="20"/>
          <w:szCs w:val="20"/>
          <w:lang w:eastAsia="en-AU"/>
        </w:rPr>
        <w:t xml:space="preserve">All of us, then, who are mature should take such a view of things. And if on some point you think differently, that too God will make clear to you. </w:t>
      </w:r>
      <w:r w:rsidRPr="00F556DF">
        <w:rPr>
          <w:rFonts w:ascii="Century Gothic" w:hAnsi="Century Gothic" w:cs="Arial"/>
          <w:sz w:val="20"/>
          <w:szCs w:val="20"/>
          <w:vertAlign w:val="superscript"/>
          <w:lang w:eastAsia="en-AU"/>
        </w:rPr>
        <w:t>16 </w:t>
      </w:r>
      <w:r w:rsidRPr="00F556DF">
        <w:rPr>
          <w:rFonts w:ascii="Century Gothic" w:hAnsi="Century Gothic" w:cs="Arial"/>
          <w:sz w:val="20"/>
          <w:szCs w:val="20"/>
          <w:lang w:eastAsia="en-AU"/>
        </w:rPr>
        <w:t>Only let us live up to what we have already attained.</w:t>
      </w:r>
    </w:p>
    <w:p w14:paraId="0DB2CDB4" w14:textId="4E2E18EE" w:rsidR="00A637B6" w:rsidRPr="00F556DF" w:rsidRDefault="00A637B6" w:rsidP="008821D2">
      <w:pPr>
        <w:jc w:val="both"/>
        <w:rPr>
          <w:rFonts w:ascii="Century Gothic" w:hAnsi="Century Gothic" w:cs="Arial"/>
          <w:sz w:val="20"/>
          <w:szCs w:val="20"/>
        </w:rPr>
      </w:pPr>
      <w:r w:rsidRPr="00F556DF">
        <w:rPr>
          <w:rFonts w:ascii="Century Gothic" w:hAnsi="Century Gothic" w:cs="Arial"/>
          <w:sz w:val="20"/>
          <w:szCs w:val="20"/>
          <w:vertAlign w:val="superscript"/>
          <w:lang w:eastAsia="en-AU"/>
        </w:rPr>
        <w:t>17 </w:t>
      </w:r>
      <w:r w:rsidRPr="00F556DF">
        <w:rPr>
          <w:rFonts w:ascii="Century Gothic" w:hAnsi="Century Gothic" w:cs="Arial"/>
          <w:sz w:val="20"/>
          <w:szCs w:val="20"/>
          <w:lang w:eastAsia="en-AU"/>
        </w:rPr>
        <w:t xml:space="preserve">Join together in following my example, brothers and sisters, and just as you have us as a model, keep your eyes on those who live as we do. </w:t>
      </w:r>
      <w:r w:rsidRPr="00F556DF">
        <w:rPr>
          <w:rFonts w:ascii="Century Gothic" w:hAnsi="Century Gothic" w:cs="Arial"/>
          <w:sz w:val="20"/>
          <w:szCs w:val="20"/>
          <w:vertAlign w:val="superscript"/>
          <w:lang w:eastAsia="en-AU"/>
        </w:rPr>
        <w:t>18 </w:t>
      </w:r>
      <w:r w:rsidRPr="00F556DF">
        <w:rPr>
          <w:rFonts w:ascii="Century Gothic" w:hAnsi="Century Gothic" w:cs="Arial"/>
          <w:sz w:val="20"/>
          <w:szCs w:val="20"/>
          <w:lang w:eastAsia="en-AU"/>
        </w:rPr>
        <w:t xml:space="preserve">For, as I have often told you before and now tell you again even with tears, many live as enemies of the cross of Christ. </w:t>
      </w:r>
      <w:r w:rsidRPr="00F556DF">
        <w:rPr>
          <w:rFonts w:ascii="Century Gothic" w:hAnsi="Century Gothic" w:cs="Arial"/>
          <w:sz w:val="20"/>
          <w:szCs w:val="20"/>
          <w:vertAlign w:val="superscript"/>
          <w:lang w:eastAsia="en-AU"/>
        </w:rPr>
        <w:t>19 </w:t>
      </w:r>
      <w:r w:rsidRPr="00F556DF">
        <w:rPr>
          <w:rFonts w:ascii="Century Gothic" w:hAnsi="Century Gothic" w:cs="Arial"/>
          <w:sz w:val="20"/>
          <w:szCs w:val="20"/>
          <w:lang w:eastAsia="en-AU"/>
        </w:rPr>
        <w:t xml:space="preserve">Their destiny is destruction, their god is their stomach, and their glory is in their shame. Their mind is set on earthly things. </w:t>
      </w:r>
      <w:r w:rsidRPr="00F556DF">
        <w:rPr>
          <w:rFonts w:ascii="Century Gothic" w:hAnsi="Century Gothic" w:cs="Arial"/>
          <w:sz w:val="20"/>
          <w:szCs w:val="20"/>
          <w:vertAlign w:val="superscript"/>
          <w:lang w:eastAsia="en-AU"/>
        </w:rPr>
        <w:t>20 </w:t>
      </w:r>
      <w:r w:rsidRPr="00F556DF">
        <w:rPr>
          <w:rFonts w:ascii="Century Gothic" w:hAnsi="Century Gothic" w:cs="Arial"/>
          <w:sz w:val="20"/>
          <w:szCs w:val="20"/>
          <w:lang w:eastAsia="en-AU"/>
        </w:rPr>
        <w:t xml:space="preserve">But our citizenship is in heaven. And we eagerly await a </w:t>
      </w:r>
      <w:r w:rsidR="008821D2" w:rsidRPr="00F556DF">
        <w:rPr>
          <w:rFonts w:ascii="Century Gothic" w:hAnsi="Century Gothic" w:cs="Arial"/>
          <w:sz w:val="20"/>
          <w:szCs w:val="20"/>
          <w:lang w:eastAsia="en-AU"/>
        </w:rPr>
        <w:t>Saviour</w:t>
      </w:r>
      <w:r w:rsidRPr="00F556DF">
        <w:rPr>
          <w:rFonts w:ascii="Century Gothic" w:hAnsi="Century Gothic" w:cs="Arial"/>
          <w:sz w:val="20"/>
          <w:szCs w:val="20"/>
          <w:lang w:eastAsia="en-AU"/>
        </w:rPr>
        <w:t xml:space="preserve"> from there, the Lord Jesus Christ, </w:t>
      </w:r>
      <w:r w:rsidRPr="00F556DF">
        <w:rPr>
          <w:rFonts w:ascii="Century Gothic" w:hAnsi="Century Gothic" w:cs="Arial"/>
          <w:sz w:val="20"/>
          <w:szCs w:val="20"/>
          <w:vertAlign w:val="superscript"/>
          <w:lang w:eastAsia="en-AU"/>
        </w:rPr>
        <w:t>21 </w:t>
      </w:r>
      <w:r w:rsidRPr="00F556DF">
        <w:rPr>
          <w:rFonts w:ascii="Century Gothic" w:hAnsi="Century Gothic" w:cs="Arial"/>
          <w:sz w:val="20"/>
          <w:szCs w:val="20"/>
          <w:lang w:eastAsia="en-AU"/>
        </w:rPr>
        <w:t>who, by the power that enables him to bring everything under his control, will transform our lowly bodies so that they will be like his glorious body.</w:t>
      </w:r>
    </w:p>
    <w:p w14:paraId="1F8A2DE3" w14:textId="77777777" w:rsidR="00E57F5B" w:rsidRPr="00D03D0B" w:rsidRDefault="00E57F5B" w:rsidP="008821D2">
      <w:pPr>
        <w:spacing w:line="240" w:lineRule="auto"/>
        <w:jc w:val="both"/>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01248" behindDoc="0" locked="0" layoutInCell="1" allowOverlap="1" wp14:anchorId="77EF98FE" wp14:editId="3DCD2DBA">
                <wp:simplePos x="0" y="0"/>
                <wp:positionH relativeFrom="column">
                  <wp:posOffset>-39454</wp:posOffset>
                </wp:positionH>
                <wp:positionV relativeFrom="paragraph">
                  <wp:posOffset>64363</wp:posOffset>
                </wp:positionV>
                <wp:extent cx="2444750" cy="255905"/>
                <wp:effectExtent l="13335" t="12065" r="889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74D493A4" w14:textId="77777777" w:rsidR="0040075F" w:rsidRDefault="0040075F" w:rsidP="00E57F5B">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98FE" id="Text Box 10" o:spid="_x0000_s1040" type="#_x0000_t202" style="position:absolute;left:0;text-align:left;margin-left:-3.1pt;margin-top:5.05pt;width:192.5pt;height:2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">
                <v:textbox>
                  <w:txbxContent>
                    <w:p w14:paraId="74D493A4" w14:textId="77777777" w:rsidR="0040075F" w:rsidRDefault="0040075F" w:rsidP="00E57F5B">
                      <w:pPr>
                        <w:jc w:val="center"/>
                      </w:pPr>
                      <w:r>
                        <w:t>Write your thoughts &amp; reflections here</w:t>
                      </w:r>
                    </w:p>
                  </w:txbxContent>
                </v:textbox>
              </v:shape>
            </w:pict>
          </mc:Fallback>
        </mc:AlternateContent>
      </w:r>
    </w:p>
    <w:p w14:paraId="130F197C" w14:textId="68E31C46" w:rsidR="00E57F5B" w:rsidRDefault="00E57F5B" w:rsidP="008821D2">
      <w:pPr>
        <w:spacing w:line="240" w:lineRule="auto"/>
        <w:jc w:val="both"/>
        <w:rPr>
          <w:rFonts w:ascii="Century Gothic" w:hAnsi="Century Gothic" w:cs="Arial"/>
        </w:rPr>
      </w:pPr>
    </w:p>
    <w:p w14:paraId="6BC08EE1" w14:textId="77777777" w:rsidR="008821D2" w:rsidRPr="00D03D0B" w:rsidRDefault="008821D2" w:rsidP="008821D2">
      <w:pPr>
        <w:spacing w:line="240" w:lineRule="auto"/>
        <w:jc w:val="both"/>
        <w:rPr>
          <w:rFonts w:ascii="Century Gothic" w:hAnsi="Century Gothic" w:cs="Arial"/>
        </w:rPr>
      </w:pPr>
    </w:p>
    <w:p w14:paraId="4551707B" w14:textId="77777777" w:rsidR="00E57F5B" w:rsidRPr="00D03D0B" w:rsidRDefault="00E57F5B" w:rsidP="008821D2">
      <w:pPr>
        <w:spacing w:line="240" w:lineRule="auto"/>
        <w:jc w:val="both"/>
        <w:rPr>
          <w:rFonts w:ascii="Century Gothic" w:hAnsi="Century Gothic" w:cs="Arial"/>
        </w:rPr>
      </w:pPr>
    </w:p>
    <w:p w14:paraId="05176B75" w14:textId="35BF3A0F" w:rsidR="0081564D" w:rsidRPr="00D03D0B" w:rsidRDefault="0081564D" w:rsidP="008821D2">
      <w:pPr>
        <w:spacing w:line="240" w:lineRule="auto"/>
        <w:jc w:val="both"/>
        <w:rPr>
          <w:rFonts w:ascii="Century Gothic" w:hAnsi="Century Gothic" w:cs="Arial"/>
        </w:rPr>
      </w:pPr>
    </w:p>
    <w:p w14:paraId="6E821163" w14:textId="77777777" w:rsidR="00E57F5B" w:rsidRPr="005B73CA" w:rsidRDefault="00E57F5B" w:rsidP="008821D2">
      <w:pPr>
        <w:jc w:val="both"/>
        <w:rPr>
          <w:rFonts w:ascii="Century Gothic" w:hAnsi="Century Gothic"/>
          <w:b/>
          <w:sz w:val="20"/>
          <w:szCs w:val="20"/>
        </w:rPr>
      </w:pPr>
      <w:r w:rsidRPr="005B73CA">
        <w:rPr>
          <w:rFonts w:ascii="Century Gothic" w:hAnsi="Century Gothic"/>
          <w:b/>
          <w:sz w:val="20"/>
          <w:szCs w:val="20"/>
        </w:rPr>
        <w:t>CONVERSATIONS</w:t>
      </w:r>
    </w:p>
    <w:p w14:paraId="0EE1F16A" w14:textId="77777777" w:rsidR="00E57F5B" w:rsidRPr="00F556DF" w:rsidRDefault="00E57F5B" w:rsidP="008821D2">
      <w:pPr>
        <w:pBdr>
          <w:top w:val="single" w:sz="4" w:space="1" w:color="auto"/>
          <w:left w:val="single" w:sz="4" w:space="4" w:color="auto"/>
          <w:bottom w:val="single" w:sz="4" w:space="1" w:color="auto"/>
          <w:right w:val="single" w:sz="4" w:space="4" w:color="auto"/>
        </w:pBdr>
        <w:spacing w:line="240" w:lineRule="auto"/>
        <w:jc w:val="both"/>
        <w:rPr>
          <w:rFonts w:ascii="Century Gothic" w:hAnsi="Century Gothic" w:cs="Arial"/>
          <w:sz w:val="20"/>
          <w:szCs w:val="20"/>
        </w:rPr>
      </w:pPr>
      <w:r w:rsidRPr="00F556DF">
        <w:rPr>
          <w:rFonts w:ascii="Century Gothic" w:hAnsi="Century Gothic" w:cs="Arial"/>
          <w:sz w:val="20"/>
          <w:szCs w:val="20"/>
        </w:rPr>
        <w:t>Begin by listening to one another. Split into pairs and tell each other what you heard in the text. Take 7-10 minutes or more.</w:t>
      </w:r>
    </w:p>
    <w:p w14:paraId="0CF71919" w14:textId="77777777" w:rsidR="00E57F5B" w:rsidRPr="00F556DF" w:rsidRDefault="00E57F5B"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F556DF">
        <w:rPr>
          <w:rFonts w:ascii="Century Gothic" w:hAnsi="Century Gothic" w:cs="Arial"/>
          <w:sz w:val="20"/>
          <w:szCs w:val="20"/>
        </w:rPr>
        <w:t xml:space="preserve">Did anything strike you as particularly important or grab your interest? </w:t>
      </w:r>
    </w:p>
    <w:p w14:paraId="7E8A8049" w14:textId="77777777" w:rsidR="00E57F5B" w:rsidRPr="00F556DF" w:rsidRDefault="00E57F5B"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F556DF">
        <w:rPr>
          <w:rFonts w:ascii="Century Gothic" w:hAnsi="Century Gothic" w:cs="Arial"/>
          <w:sz w:val="20"/>
          <w:szCs w:val="20"/>
        </w:rPr>
        <w:lastRenderedPageBreak/>
        <w:t xml:space="preserve">Did the text raise any questions in your mind? </w:t>
      </w:r>
    </w:p>
    <w:p w14:paraId="2268772B" w14:textId="77777777" w:rsidR="00E57F5B" w:rsidRPr="00F556DF" w:rsidRDefault="00E57F5B"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F556DF">
        <w:rPr>
          <w:rFonts w:ascii="Century Gothic" w:hAnsi="Century Gothic" w:cs="Arial"/>
          <w:sz w:val="20"/>
          <w:szCs w:val="20"/>
        </w:rPr>
        <w:t xml:space="preserve">Listen carefully (feel free to take notes); your job will be to report back to the whole group what your partner said. </w:t>
      </w:r>
    </w:p>
    <w:p w14:paraId="45E76EAB" w14:textId="29B94DFB" w:rsidR="00664A11" w:rsidRPr="00D03D0B" w:rsidRDefault="00664A11" w:rsidP="008821D2">
      <w:pPr>
        <w:tabs>
          <w:tab w:val="left" w:pos="2673"/>
        </w:tabs>
        <w:spacing w:line="240" w:lineRule="auto"/>
        <w:jc w:val="both"/>
        <w:rPr>
          <w:rFonts w:ascii="Century Gothic" w:hAnsi="Century Gothic" w:cs="Arial"/>
          <w:b/>
        </w:rPr>
      </w:pPr>
    </w:p>
    <w:p w14:paraId="5A8D7D99" w14:textId="77777777" w:rsidR="00E57F5B" w:rsidRPr="00184A28" w:rsidRDefault="00E57F5B" w:rsidP="008821D2">
      <w:pPr>
        <w:jc w:val="both"/>
        <w:rPr>
          <w:rFonts w:ascii="Century Gothic" w:hAnsi="Century Gothic"/>
          <w:b/>
          <w:sz w:val="20"/>
          <w:szCs w:val="20"/>
        </w:rPr>
      </w:pPr>
      <w:r w:rsidRPr="00184A28">
        <w:rPr>
          <w:rFonts w:ascii="Century Gothic" w:hAnsi="Century Gothic"/>
          <w:b/>
          <w:sz w:val="20"/>
          <w:szCs w:val="20"/>
        </w:rPr>
        <w:t>Team Feedback Session</w:t>
      </w:r>
      <w:r w:rsidRPr="00184A28">
        <w:rPr>
          <w:rFonts w:ascii="Century Gothic" w:hAnsi="Century Gothic"/>
          <w:b/>
          <w:sz w:val="20"/>
          <w:szCs w:val="20"/>
        </w:rPr>
        <w:tab/>
      </w:r>
    </w:p>
    <w:p w14:paraId="01182A82" w14:textId="77777777" w:rsidR="00E57F5B" w:rsidRPr="00F556DF" w:rsidRDefault="00E57F5B"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r w:rsidRPr="00F556DF">
        <w:rPr>
          <w:rFonts w:ascii="Century Gothic" w:hAnsi="Century Gothic" w:cs="Arial"/>
          <w:sz w:val="20"/>
          <w:szCs w:val="20"/>
        </w:rPr>
        <w:t xml:space="preserve">Now report back to the whole group what your partner said. </w:t>
      </w:r>
    </w:p>
    <w:p w14:paraId="17235B20" w14:textId="77777777" w:rsidR="00E57F5B" w:rsidRPr="00F556DF" w:rsidRDefault="00E57F5B"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p>
    <w:p w14:paraId="426BA04F" w14:textId="77777777" w:rsidR="00E57F5B" w:rsidRPr="00F556DF" w:rsidRDefault="00E57F5B" w:rsidP="008821D2">
      <w:pPr>
        <w:pBdr>
          <w:top w:val="single" w:sz="4" w:space="1" w:color="auto"/>
          <w:left w:val="single" w:sz="4" w:space="4" w:color="auto"/>
          <w:bottom w:val="single" w:sz="4" w:space="1" w:color="auto"/>
          <w:right w:val="single" w:sz="4" w:space="4" w:color="auto"/>
        </w:pBdr>
        <w:spacing w:after="0" w:line="360" w:lineRule="auto"/>
        <w:jc w:val="both"/>
        <w:rPr>
          <w:rFonts w:ascii="Century Gothic" w:hAnsi="Century Gothic" w:cs="Arial"/>
          <w:sz w:val="20"/>
          <w:szCs w:val="20"/>
        </w:rPr>
      </w:pPr>
      <w:r w:rsidRPr="00F556DF">
        <w:rPr>
          <w:rFonts w:ascii="Century Gothic" w:hAnsi="Century Gothic" w:cs="Arial"/>
          <w:sz w:val="20"/>
          <w:szCs w:val="20"/>
        </w:rPr>
        <w:t xml:space="preserve">Then as a whole team discuss, </w:t>
      </w:r>
    </w:p>
    <w:p w14:paraId="35F1D932" w14:textId="77777777" w:rsidR="00E57F5B" w:rsidRPr="00D03D0B" w:rsidRDefault="00E57F5B" w:rsidP="008821D2">
      <w:pPr>
        <w:pBdr>
          <w:top w:val="single" w:sz="4" w:space="1" w:color="auto"/>
          <w:left w:val="single" w:sz="4" w:space="4" w:color="auto"/>
          <w:bottom w:val="single" w:sz="4" w:space="1" w:color="auto"/>
          <w:right w:val="single" w:sz="4" w:space="4" w:color="auto"/>
        </w:pBdr>
        <w:spacing w:after="0"/>
        <w:jc w:val="both"/>
        <w:rPr>
          <w:rFonts w:ascii="Century Gothic" w:hAnsi="Century Gothic" w:cs="Arial"/>
          <w:i/>
        </w:rPr>
      </w:pPr>
      <w:r w:rsidRPr="00F556DF">
        <w:rPr>
          <w:rFonts w:ascii="Century Gothic" w:hAnsi="Century Gothic" w:cs="Arial"/>
          <w:i/>
          <w:sz w:val="20"/>
          <w:szCs w:val="20"/>
        </w:rPr>
        <w:t>What has your listening to God speaking through his word shown us about our,</w:t>
      </w:r>
      <w:r w:rsidRPr="00D03D0B">
        <w:rPr>
          <w:rFonts w:ascii="Century Gothic" w:hAnsi="Century Gothic" w:cs="Arial"/>
          <w:i/>
        </w:rPr>
        <w:t xml:space="preserve"> </w:t>
      </w:r>
    </w:p>
    <w:p w14:paraId="1A2610E8" w14:textId="77777777" w:rsidR="00E57F5B" w:rsidRPr="00D03D0B" w:rsidRDefault="00E57F5B" w:rsidP="008821D2">
      <w:pPr>
        <w:tabs>
          <w:tab w:val="left" w:pos="426"/>
        </w:tabs>
        <w:jc w:val="both"/>
        <w:rPr>
          <w:rFonts w:ascii="Century Gothic" w:hAnsi="Century Gothic" w:cs="Arial"/>
          <w:b/>
        </w:rPr>
      </w:pPr>
    </w:p>
    <w:p w14:paraId="41636188" w14:textId="77777777" w:rsidR="00E57F5B" w:rsidRPr="00F556DF" w:rsidRDefault="00E57F5B" w:rsidP="008821D2">
      <w:pPr>
        <w:tabs>
          <w:tab w:val="left" w:pos="426"/>
        </w:tabs>
        <w:jc w:val="both"/>
        <w:rPr>
          <w:rFonts w:ascii="Century Gothic" w:hAnsi="Century Gothic" w:cs="Arial"/>
          <w:sz w:val="20"/>
          <w:szCs w:val="20"/>
        </w:rPr>
      </w:pPr>
      <w:r w:rsidRPr="00B66272">
        <w:rPr>
          <w:rFonts w:ascii="Century Gothic" w:hAnsi="Century Gothic"/>
          <w:b/>
          <w:sz w:val="20"/>
          <w:szCs w:val="20"/>
        </w:rPr>
        <w:t xml:space="preserve">Mission </w:t>
      </w:r>
      <w:r w:rsidRPr="00F556DF">
        <w:rPr>
          <w:rFonts w:ascii="Century Gothic" w:hAnsi="Century Gothic" w:cs="Arial"/>
          <w:sz w:val="20"/>
          <w:szCs w:val="20"/>
        </w:rPr>
        <w:t xml:space="preserve">– that is, our </w:t>
      </w:r>
      <w:r w:rsidRPr="00F556DF">
        <w:rPr>
          <w:rFonts w:ascii="Century Gothic" w:hAnsi="Century Gothic" w:cs="Arial"/>
          <w:i/>
          <w:sz w:val="20"/>
          <w:szCs w:val="20"/>
        </w:rPr>
        <w:t>purpose</w:t>
      </w:r>
      <w:r w:rsidRPr="00F556DF">
        <w:rPr>
          <w:rFonts w:ascii="Century Gothic" w:hAnsi="Century Gothic" w:cs="Arial"/>
          <w:sz w:val="20"/>
          <w:szCs w:val="20"/>
        </w:rPr>
        <w:t>; why God has put us here in our communities?</w:t>
      </w:r>
    </w:p>
    <w:p w14:paraId="1CA182AA" w14:textId="77777777" w:rsidR="00D740EC" w:rsidRDefault="00D740EC" w:rsidP="008821D2">
      <w:pPr>
        <w:jc w:val="both"/>
        <w:rPr>
          <w:rFonts w:ascii="Century Gothic" w:hAnsi="Century Gothic"/>
          <w:b/>
          <w:sz w:val="20"/>
          <w:szCs w:val="20"/>
        </w:rPr>
      </w:pPr>
    </w:p>
    <w:p w14:paraId="7B1E6894" w14:textId="77777777" w:rsidR="00B66272" w:rsidRPr="00814EFE" w:rsidRDefault="00664A11" w:rsidP="008821D2">
      <w:pPr>
        <w:jc w:val="both"/>
        <w:rPr>
          <w:rFonts w:ascii="Century Gothic" w:hAnsi="Century Gothic"/>
          <w:b/>
          <w:sz w:val="20"/>
          <w:szCs w:val="20"/>
        </w:rPr>
      </w:pPr>
      <w:r w:rsidRPr="005B73CA">
        <w:rPr>
          <w:rFonts w:ascii="Century Gothic" w:hAnsi="Century Gothic"/>
          <w:b/>
          <w:sz w:val="20"/>
          <w:szCs w:val="20"/>
        </w:rPr>
        <w:t>CLOSING PRAYER</w:t>
      </w:r>
    </w:p>
    <w:p w14:paraId="589EF824" w14:textId="77777777" w:rsidR="002156D2" w:rsidRPr="00F556DF" w:rsidRDefault="002156D2" w:rsidP="008821D2">
      <w:pPr>
        <w:jc w:val="both"/>
        <w:rPr>
          <w:rFonts w:ascii="Century Gothic" w:hAnsi="Century Gothic" w:cs="Arial"/>
          <w:sz w:val="20"/>
          <w:szCs w:val="20"/>
        </w:rPr>
      </w:pPr>
      <w:r w:rsidRPr="00F556DF">
        <w:rPr>
          <w:rFonts w:ascii="Century Gothic" w:hAnsi="Century Gothic" w:cs="Arial"/>
          <w:sz w:val="20"/>
          <w:szCs w:val="20"/>
        </w:rPr>
        <w:t xml:space="preserve">Pray </w:t>
      </w:r>
      <w:r w:rsidR="00D947C5" w:rsidRPr="00F556DF">
        <w:rPr>
          <w:rFonts w:ascii="Century Gothic" w:hAnsi="Century Gothic" w:cs="Arial"/>
          <w:sz w:val="20"/>
          <w:szCs w:val="20"/>
        </w:rPr>
        <w:t>to be filled with the Holy Spirit</w:t>
      </w:r>
      <w:r w:rsidRPr="00F556DF">
        <w:rPr>
          <w:rFonts w:ascii="Century Gothic" w:hAnsi="Century Gothic" w:cs="Arial"/>
          <w:sz w:val="20"/>
          <w:szCs w:val="20"/>
        </w:rPr>
        <w:t xml:space="preserve"> to become effective witnesses of the Gospel.</w:t>
      </w:r>
    </w:p>
    <w:p w14:paraId="65A25903" w14:textId="77777777" w:rsidR="002E0317" w:rsidRPr="00814EFE" w:rsidRDefault="002156D2" w:rsidP="008821D2">
      <w:pPr>
        <w:jc w:val="both"/>
        <w:rPr>
          <w:rFonts w:ascii="Century Gothic" w:hAnsi="Century Gothic" w:cs="Arial"/>
          <w:b/>
          <w:sz w:val="20"/>
          <w:szCs w:val="20"/>
        </w:rPr>
      </w:pPr>
      <w:r w:rsidRPr="00F556DF">
        <w:rPr>
          <w:rFonts w:ascii="Century Gothic" w:hAnsi="Century Gothic" w:cs="Arial"/>
          <w:sz w:val="20"/>
          <w:szCs w:val="20"/>
        </w:rPr>
        <w:t xml:space="preserve">Pray by name for the people you know who need salvation. </w:t>
      </w:r>
    </w:p>
    <w:p w14:paraId="53DE1E74" w14:textId="3E49AD5D" w:rsidR="00E04F9E" w:rsidRDefault="00E04F9E" w:rsidP="005A04F1">
      <w:pPr>
        <w:pStyle w:val="Heading1"/>
        <w:jc w:val="left"/>
      </w:pPr>
      <w:bookmarkStart w:id="64" w:name="_Toc462987510"/>
      <w:r w:rsidRPr="00C473B0">
        <w:rPr>
          <w:rFonts w:cs="Arial"/>
          <w:noProof/>
          <w:sz w:val="32"/>
          <w:szCs w:val="32"/>
          <w:lang w:eastAsia="en-AU"/>
        </w:rPr>
        <w:drawing>
          <wp:inline distT="0" distB="0" distL="0" distR="0" wp14:anchorId="2B8C9E21" wp14:editId="26C454BF">
            <wp:extent cx="5731510" cy="1456528"/>
            <wp:effectExtent l="0" t="0" r="2540" b="0"/>
            <wp:docPr id="604" name="Picture 604"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203DC36D" w14:textId="42D3D6A4" w:rsidR="000F27AA" w:rsidRPr="00D03D0B" w:rsidRDefault="000F27AA" w:rsidP="008821D2">
      <w:pPr>
        <w:pStyle w:val="Heading1"/>
        <w:jc w:val="both"/>
      </w:pPr>
      <w:r w:rsidRPr="00D03D0B">
        <w:t>G R O W I N G</w:t>
      </w:r>
      <w:bookmarkEnd w:id="64"/>
    </w:p>
    <w:p w14:paraId="7C7EDF52" w14:textId="77777777" w:rsidR="000F27AA" w:rsidRPr="00D03D0B" w:rsidRDefault="000F27AA" w:rsidP="008821D2">
      <w:pPr>
        <w:pStyle w:val="Heading1"/>
        <w:jc w:val="both"/>
      </w:pPr>
      <w:bookmarkStart w:id="65" w:name="_Toc462987511"/>
      <w:r w:rsidRPr="00D03D0B">
        <w:t>SESSION EIGHT: PLANTING</w:t>
      </w:r>
      <w:bookmarkEnd w:id="65"/>
    </w:p>
    <w:p w14:paraId="2A4A4BDE" w14:textId="77777777" w:rsidR="000F27AA" w:rsidRPr="00F556DF" w:rsidRDefault="000F27AA" w:rsidP="008821D2">
      <w:pPr>
        <w:jc w:val="both"/>
        <w:rPr>
          <w:rFonts w:ascii="Century Gothic" w:hAnsi="Century Gothic" w:cs="Arial"/>
          <w:i/>
          <w:sz w:val="20"/>
          <w:szCs w:val="20"/>
        </w:rPr>
      </w:pPr>
      <w:r w:rsidRPr="00F556DF">
        <w:rPr>
          <w:rFonts w:ascii="Century Gothic" w:hAnsi="Century Gothic" w:cs="Arial"/>
          <w:i/>
          <w:sz w:val="20"/>
          <w:szCs w:val="20"/>
        </w:rPr>
        <w:t>Growing a people movement that simultaneously builds up existing congregations and starts new ones</w:t>
      </w:r>
    </w:p>
    <w:p w14:paraId="7F4D5FE2" w14:textId="77777777" w:rsidR="00165EC6" w:rsidRPr="005B73CA" w:rsidRDefault="00165EC6" w:rsidP="008821D2">
      <w:pPr>
        <w:jc w:val="both"/>
        <w:rPr>
          <w:rFonts w:ascii="Century Gothic" w:hAnsi="Century Gothic"/>
          <w:b/>
          <w:sz w:val="20"/>
          <w:szCs w:val="20"/>
        </w:rPr>
      </w:pPr>
      <w:r w:rsidRPr="005B73CA">
        <w:rPr>
          <w:rFonts w:ascii="Century Gothic" w:hAnsi="Century Gothic"/>
          <w:b/>
          <w:sz w:val="20"/>
          <w:szCs w:val="20"/>
        </w:rPr>
        <w:t>OPENING PRAYER</w:t>
      </w:r>
    </w:p>
    <w:p w14:paraId="566451F1" w14:textId="77777777" w:rsidR="00664A11" w:rsidRPr="00D03D0B" w:rsidRDefault="00664A11" w:rsidP="008821D2">
      <w:pPr>
        <w:jc w:val="both"/>
      </w:pPr>
      <w:r w:rsidRPr="005B73CA">
        <w:rPr>
          <w:rFonts w:ascii="Century Gothic" w:hAnsi="Century Gothic"/>
          <w:b/>
          <w:sz w:val="20"/>
          <w:szCs w:val="20"/>
        </w:rPr>
        <w:t>SKILLS, IDEAS AND ATTITUDES</w:t>
      </w:r>
      <w:r w:rsidRPr="00D03D0B">
        <w:tab/>
      </w:r>
    </w:p>
    <w:p w14:paraId="61A879AB" w14:textId="77777777" w:rsidR="0068436B" w:rsidRPr="00F556DF" w:rsidRDefault="0068436B" w:rsidP="008821D2">
      <w:pPr>
        <w:jc w:val="both"/>
        <w:rPr>
          <w:rFonts w:ascii="Century Gothic" w:hAnsi="Century Gothic" w:cs="Arial"/>
          <w:sz w:val="20"/>
          <w:szCs w:val="20"/>
        </w:rPr>
      </w:pPr>
      <w:r w:rsidRPr="00F556DF">
        <w:rPr>
          <w:rFonts w:ascii="Century Gothic" w:hAnsi="Century Gothic" w:cs="Arial"/>
          <w:sz w:val="20"/>
          <w:szCs w:val="20"/>
        </w:rPr>
        <w:t xml:space="preserve">In the Australian and New Zealand context </w:t>
      </w:r>
      <w:r w:rsidR="00B96D97" w:rsidRPr="00F556DF">
        <w:rPr>
          <w:rFonts w:ascii="Century Gothic" w:hAnsi="Century Gothic" w:cs="Arial"/>
          <w:sz w:val="20"/>
          <w:szCs w:val="20"/>
        </w:rPr>
        <w:t xml:space="preserve">Lutheran </w:t>
      </w:r>
      <w:r w:rsidRPr="00F556DF">
        <w:rPr>
          <w:rFonts w:ascii="Century Gothic" w:hAnsi="Century Gothic" w:cs="Arial"/>
          <w:sz w:val="20"/>
          <w:szCs w:val="20"/>
        </w:rPr>
        <w:t xml:space="preserve">congregations tend to grow as the result of three things; </w:t>
      </w:r>
    </w:p>
    <w:p w14:paraId="17507D46" w14:textId="77777777" w:rsidR="0068436B" w:rsidRPr="00F556DF" w:rsidRDefault="0068436B" w:rsidP="008821D2">
      <w:pPr>
        <w:jc w:val="both"/>
        <w:rPr>
          <w:rFonts w:ascii="Century Gothic" w:hAnsi="Century Gothic" w:cs="Arial"/>
          <w:sz w:val="20"/>
          <w:szCs w:val="20"/>
        </w:rPr>
      </w:pPr>
      <w:r w:rsidRPr="00F556DF">
        <w:rPr>
          <w:rFonts w:ascii="Century Gothic" w:hAnsi="Century Gothic" w:cs="Arial"/>
          <w:b/>
          <w:sz w:val="20"/>
          <w:szCs w:val="20"/>
        </w:rPr>
        <w:t>Organic growth</w:t>
      </w:r>
      <w:r w:rsidRPr="00F556DF">
        <w:rPr>
          <w:rFonts w:ascii="Century Gothic" w:hAnsi="Century Gothic" w:cs="Arial"/>
          <w:sz w:val="20"/>
          <w:szCs w:val="20"/>
        </w:rPr>
        <w:t xml:space="preserve"> – church member</w:t>
      </w:r>
      <w:r w:rsidR="00E82FB3" w:rsidRPr="00F556DF">
        <w:rPr>
          <w:rFonts w:ascii="Century Gothic" w:hAnsi="Century Gothic" w:cs="Arial"/>
          <w:sz w:val="20"/>
          <w:szCs w:val="20"/>
        </w:rPr>
        <w:t xml:space="preserve">s have offspring – </w:t>
      </w:r>
      <w:r w:rsidRPr="00F556DF">
        <w:rPr>
          <w:rFonts w:ascii="Century Gothic" w:hAnsi="Century Gothic" w:cs="Arial"/>
          <w:sz w:val="20"/>
          <w:szCs w:val="20"/>
        </w:rPr>
        <w:t>approx</w:t>
      </w:r>
      <w:r w:rsidR="00A72F69" w:rsidRPr="00F556DF">
        <w:rPr>
          <w:rFonts w:ascii="Century Gothic" w:hAnsi="Century Gothic" w:cs="Arial"/>
          <w:sz w:val="20"/>
          <w:szCs w:val="20"/>
        </w:rPr>
        <w:t>imately</w:t>
      </w:r>
      <w:r w:rsidR="0005077C" w:rsidRPr="00F556DF">
        <w:rPr>
          <w:rFonts w:ascii="Century Gothic" w:hAnsi="Century Gothic" w:cs="Arial"/>
          <w:sz w:val="20"/>
          <w:szCs w:val="20"/>
        </w:rPr>
        <w:t xml:space="preserve"> 52</w:t>
      </w:r>
      <w:r w:rsidRPr="00F556DF">
        <w:rPr>
          <w:rFonts w:ascii="Century Gothic" w:hAnsi="Century Gothic" w:cs="Arial"/>
          <w:sz w:val="20"/>
          <w:szCs w:val="20"/>
        </w:rPr>
        <w:t>% of church growth.</w:t>
      </w:r>
    </w:p>
    <w:p w14:paraId="05E2AC57" w14:textId="77777777" w:rsidR="0068436B" w:rsidRPr="00F556DF" w:rsidRDefault="0068436B" w:rsidP="008821D2">
      <w:pPr>
        <w:jc w:val="both"/>
        <w:rPr>
          <w:rFonts w:ascii="Century Gothic" w:hAnsi="Century Gothic" w:cs="Arial"/>
          <w:sz w:val="20"/>
          <w:szCs w:val="20"/>
        </w:rPr>
      </w:pPr>
      <w:r w:rsidRPr="00F556DF">
        <w:rPr>
          <w:rFonts w:ascii="Century Gothic" w:hAnsi="Century Gothic" w:cs="Arial"/>
          <w:b/>
          <w:sz w:val="20"/>
          <w:szCs w:val="20"/>
        </w:rPr>
        <w:t>Transfer growth</w:t>
      </w:r>
      <w:r w:rsidRPr="00F556DF">
        <w:rPr>
          <w:rFonts w:ascii="Century Gothic" w:hAnsi="Century Gothic" w:cs="Arial"/>
          <w:sz w:val="20"/>
          <w:szCs w:val="20"/>
        </w:rPr>
        <w:t xml:space="preserve"> – Christians from other churches </w:t>
      </w:r>
      <w:r w:rsidR="008F73B1" w:rsidRPr="00F556DF">
        <w:rPr>
          <w:rFonts w:ascii="Century Gothic" w:hAnsi="Century Gothic" w:cs="Arial"/>
          <w:sz w:val="20"/>
          <w:szCs w:val="20"/>
        </w:rPr>
        <w:t>transferring</w:t>
      </w:r>
      <w:r w:rsidR="00E82FB3" w:rsidRPr="00F556DF">
        <w:rPr>
          <w:rFonts w:ascii="Century Gothic" w:hAnsi="Century Gothic" w:cs="Arial"/>
          <w:sz w:val="20"/>
          <w:szCs w:val="20"/>
        </w:rPr>
        <w:t xml:space="preserve"> in –</w:t>
      </w:r>
      <w:r w:rsidRPr="00F556DF">
        <w:rPr>
          <w:rFonts w:ascii="Century Gothic" w:hAnsi="Century Gothic" w:cs="Arial"/>
          <w:sz w:val="20"/>
          <w:szCs w:val="20"/>
        </w:rPr>
        <w:t xml:space="preserve"> </w:t>
      </w:r>
      <w:r w:rsidR="0005077C" w:rsidRPr="00F556DF">
        <w:rPr>
          <w:rFonts w:ascii="Century Gothic" w:hAnsi="Century Gothic" w:cs="Arial"/>
          <w:sz w:val="20"/>
          <w:szCs w:val="20"/>
        </w:rPr>
        <w:t>approximately 41</w:t>
      </w:r>
      <w:r w:rsidR="00A72F69" w:rsidRPr="00F556DF">
        <w:rPr>
          <w:rFonts w:ascii="Century Gothic" w:hAnsi="Century Gothic" w:cs="Arial"/>
          <w:sz w:val="20"/>
          <w:szCs w:val="20"/>
        </w:rPr>
        <w:t>%</w:t>
      </w:r>
      <w:r w:rsidR="009567A5" w:rsidRPr="00F556DF">
        <w:rPr>
          <w:rFonts w:ascii="Century Gothic" w:hAnsi="Century Gothic" w:cs="Arial"/>
          <w:sz w:val="20"/>
          <w:szCs w:val="20"/>
        </w:rPr>
        <w:t>.</w:t>
      </w:r>
    </w:p>
    <w:p w14:paraId="63FA4B23" w14:textId="77777777" w:rsidR="000026AD" w:rsidRPr="00F556DF" w:rsidRDefault="000026AD" w:rsidP="008821D2">
      <w:pPr>
        <w:jc w:val="both"/>
        <w:rPr>
          <w:rFonts w:ascii="Century Gothic" w:hAnsi="Century Gothic" w:cs="Arial"/>
          <w:sz w:val="20"/>
          <w:szCs w:val="20"/>
        </w:rPr>
      </w:pPr>
      <w:r w:rsidRPr="00F556DF">
        <w:rPr>
          <w:rFonts w:ascii="Century Gothic" w:hAnsi="Century Gothic" w:cs="Arial"/>
          <w:b/>
          <w:sz w:val="20"/>
          <w:szCs w:val="20"/>
        </w:rPr>
        <w:lastRenderedPageBreak/>
        <w:t>Newcomer growth</w:t>
      </w:r>
      <w:r w:rsidRPr="00F556DF">
        <w:rPr>
          <w:rFonts w:ascii="Century Gothic" w:hAnsi="Century Gothic" w:cs="Arial"/>
          <w:sz w:val="20"/>
          <w:szCs w:val="20"/>
        </w:rPr>
        <w:t xml:space="preserve"> – New </w:t>
      </w:r>
      <w:r w:rsidR="00A72F69" w:rsidRPr="00F556DF">
        <w:rPr>
          <w:rFonts w:ascii="Century Gothic" w:hAnsi="Century Gothic" w:cs="Arial"/>
          <w:sz w:val="20"/>
          <w:szCs w:val="20"/>
        </w:rPr>
        <w:t>bel</w:t>
      </w:r>
      <w:r w:rsidR="00E82FB3" w:rsidRPr="00F556DF">
        <w:rPr>
          <w:rFonts w:ascii="Century Gothic" w:hAnsi="Century Gothic" w:cs="Arial"/>
          <w:sz w:val="20"/>
          <w:szCs w:val="20"/>
        </w:rPr>
        <w:t xml:space="preserve">ievers in Christ – </w:t>
      </w:r>
      <w:r w:rsidR="00A72F69" w:rsidRPr="00F556DF">
        <w:rPr>
          <w:rFonts w:ascii="Century Gothic" w:hAnsi="Century Gothic" w:cs="Arial"/>
          <w:sz w:val="20"/>
          <w:szCs w:val="20"/>
        </w:rPr>
        <w:t>approximately 7%</w:t>
      </w:r>
      <w:r w:rsidR="009567A5" w:rsidRPr="00F556DF">
        <w:rPr>
          <w:rFonts w:ascii="Century Gothic" w:hAnsi="Century Gothic" w:cs="Arial"/>
          <w:sz w:val="20"/>
          <w:szCs w:val="20"/>
        </w:rPr>
        <w:t>.</w:t>
      </w:r>
    </w:p>
    <w:p w14:paraId="14216D23" w14:textId="55E0FCA3" w:rsidR="00DC7D5D" w:rsidRPr="00F556DF" w:rsidRDefault="00366CDA" w:rsidP="008821D2">
      <w:pPr>
        <w:pStyle w:val="BodyText"/>
        <w:spacing w:line="276" w:lineRule="auto"/>
        <w:ind w:left="0" w:right="117"/>
        <w:jc w:val="both"/>
        <w:rPr>
          <w:rFonts w:ascii="Century Gothic" w:hAnsi="Century Gothic"/>
          <w:color w:val="auto"/>
        </w:rPr>
      </w:pPr>
      <w:r w:rsidRPr="00F556DF">
        <w:rPr>
          <w:rFonts w:ascii="Century Gothic" w:hAnsi="Century Gothic"/>
          <w:color w:val="auto"/>
        </w:rPr>
        <w:t xml:space="preserve">As </w:t>
      </w:r>
      <w:r w:rsidR="00E04F9E">
        <w:rPr>
          <w:rFonts w:ascii="Century Gothic" w:hAnsi="Century Gothic"/>
          <w:color w:val="auto"/>
        </w:rPr>
        <w:t>Missional</w:t>
      </w:r>
      <w:r w:rsidRPr="00F556DF">
        <w:rPr>
          <w:rFonts w:ascii="Century Gothic" w:hAnsi="Century Gothic"/>
          <w:color w:val="auto"/>
        </w:rPr>
        <w:t xml:space="preserve"> Communities reap t</w:t>
      </w:r>
      <w:r w:rsidR="00225AA2" w:rsidRPr="00F556DF">
        <w:rPr>
          <w:rFonts w:ascii="Century Gothic" w:hAnsi="Century Gothic"/>
          <w:color w:val="auto"/>
        </w:rPr>
        <w:t xml:space="preserve">he </w:t>
      </w:r>
      <w:r w:rsidR="00225AA2" w:rsidRPr="00F556DF">
        <w:rPr>
          <w:rFonts w:ascii="Century Gothic" w:hAnsi="Century Gothic"/>
          <w:color w:val="auto"/>
          <w:lang w:val="en-AU"/>
        </w:rPr>
        <w:t>harvest</w:t>
      </w:r>
      <w:r w:rsidR="00225AA2" w:rsidRPr="00F556DF">
        <w:rPr>
          <w:rFonts w:ascii="Century Gothic" w:hAnsi="Century Gothic"/>
          <w:color w:val="auto"/>
        </w:rPr>
        <w:t xml:space="preserve"> </w:t>
      </w:r>
      <w:r w:rsidR="00225AA2" w:rsidRPr="00F556DF">
        <w:rPr>
          <w:rFonts w:ascii="Century Gothic" w:hAnsi="Century Gothic"/>
          <w:color w:val="auto"/>
          <w:lang w:val="en-AU"/>
        </w:rPr>
        <w:t>and</w:t>
      </w:r>
      <w:r w:rsidR="00225AA2" w:rsidRPr="00F556DF">
        <w:rPr>
          <w:rFonts w:ascii="Century Gothic" w:hAnsi="Century Gothic"/>
          <w:color w:val="auto"/>
        </w:rPr>
        <w:t xml:space="preserve"> </w:t>
      </w:r>
      <w:r w:rsidR="00225AA2" w:rsidRPr="00F556DF">
        <w:rPr>
          <w:rFonts w:ascii="Century Gothic" w:hAnsi="Century Gothic"/>
          <w:color w:val="auto"/>
          <w:lang w:val="en-AU"/>
        </w:rPr>
        <w:t>the</w:t>
      </w:r>
      <w:r w:rsidR="00225AA2" w:rsidRPr="00F556DF">
        <w:rPr>
          <w:rFonts w:ascii="Century Gothic" w:hAnsi="Century Gothic"/>
          <w:color w:val="auto"/>
        </w:rPr>
        <w:t xml:space="preserve"> </w:t>
      </w:r>
      <w:r w:rsidR="00225AA2" w:rsidRPr="00F556DF">
        <w:rPr>
          <w:rFonts w:ascii="Century Gothic" w:hAnsi="Century Gothic"/>
          <w:color w:val="auto"/>
          <w:lang w:val="en-AU"/>
        </w:rPr>
        <w:t>congregation grows</w:t>
      </w:r>
      <w:r w:rsidR="00225AA2" w:rsidRPr="00F556DF">
        <w:rPr>
          <w:rFonts w:ascii="Century Gothic" w:hAnsi="Century Gothic"/>
          <w:color w:val="auto"/>
        </w:rPr>
        <w:t xml:space="preserve">, </w:t>
      </w:r>
      <w:r w:rsidRPr="00F556DF">
        <w:rPr>
          <w:rFonts w:ascii="Century Gothic" w:hAnsi="Century Gothic"/>
          <w:color w:val="auto"/>
        </w:rPr>
        <w:t xml:space="preserve">the possibility exists to </w:t>
      </w:r>
      <w:r w:rsidR="00225AA2" w:rsidRPr="00F556DF">
        <w:rPr>
          <w:rFonts w:ascii="Century Gothic" w:hAnsi="Century Gothic"/>
          <w:color w:val="auto"/>
          <w:lang w:val="en-AU"/>
        </w:rPr>
        <w:t>either</w:t>
      </w:r>
      <w:r w:rsidR="00225AA2" w:rsidRPr="00F556DF">
        <w:rPr>
          <w:rFonts w:ascii="Century Gothic" w:hAnsi="Century Gothic"/>
          <w:color w:val="auto"/>
        </w:rPr>
        <w:t xml:space="preserve"> </w:t>
      </w:r>
      <w:r w:rsidR="00225AA2" w:rsidRPr="00F556DF">
        <w:rPr>
          <w:rFonts w:ascii="Century Gothic" w:hAnsi="Century Gothic"/>
          <w:color w:val="auto"/>
          <w:lang w:val="en-AU"/>
        </w:rPr>
        <w:t>just</w:t>
      </w:r>
      <w:r w:rsidR="00225AA2" w:rsidRPr="00F556DF">
        <w:rPr>
          <w:rFonts w:ascii="Century Gothic" w:hAnsi="Century Gothic"/>
          <w:color w:val="auto"/>
        </w:rPr>
        <w:t xml:space="preserve"> </w:t>
      </w:r>
      <w:r w:rsidR="00225AA2" w:rsidRPr="00F556DF">
        <w:rPr>
          <w:rFonts w:ascii="Century Gothic" w:hAnsi="Century Gothic"/>
          <w:color w:val="auto"/>
          <w:lang w:val="en-AU"/>
        </w:rPr>
        <w:t>keep</w:t>
      </w:r>
      <w:r w:rsidR="00225AA2" w:rsidRPr="00F556DF">
        <w:rPr>
          <w:rFonts w:ascii="Century Gothic" w:hAnsi="Century Gothic"/>
          <w:color w:val="auto"/>
        </w:rPr>
        <w:t xml:space="preserve"> </w:t>
      </w:r>
      <w:r w:rsidRPr="00F556DF">
        <w:rPr>
          <w:rFonts w:ascii="Century Gothic" w:hAnsi="Century Gothic"/>
          <w:color w:val="auto"/>
        </w:rPr>
        <w:t>draw</w:t>
      </w:r>
      <w:r w:rsidR="00225AA2" w:rsidRPr="00F556DF">
        <w:rPr>
          <w:rFonts w:ascii="Century Gothic" w:hAnsi="Century Gothic"/>
          <w:color w:val="auto"/>
        </w:rPr>
        <w:t>ing</w:t>
      </w:r>
      <w:r w:rsidRPr="00F556DF">
        <w:rPr>
          <w:rFonts w:ascii="Century Gothic" w:hAnsi="Century Gothic"/>
          <w:color w:val="auto"/>
        </w:rPr>
        <w:t xml:space="preserve"> people into the </w:t>
      </w:r>
      <w:r w:rsidR="00225AA2" w:rsidRPr="00F556DF">
        <w:rPr>
          <w:rFonts w:ascii="Century Gothic" w:hAnsi="Century Gothic"/>
          <w:color w:val="auto"/>
          <w:lang w:val="en-AU"/>
        </w:rPr>
        <w:t>one</w:t>
      </w:r>
      <w:r w:rsidR="00225AA2" w:rsidRPr="00F556DF">
        <w:rPr>
          <w:rFonts w:ascii="Century Gothic" w:hAnsi="Century Gothic"/>
          <w:color w:val="auto"/>
        </w:rPr>
        <w:t xml:space="preserve"> </w:t>
      </w:r>
      <w:r w:rsidR="00225AA2" w:rsidRPr="00F556DF">
        <w:rPr>
          <w:rFonts w:ascii="Century Gothic" w:hAnsi="Century Gothic"/>
          <w:color w:val="auto"/>
          <w:lang w:val="en-AU"/>
        </w:rPr>
        <w:t>Congregation</w:t>
      </w:r>
      <w:r w:rsidR="007D3376" w:rsidRPr="00F556DF">
        <w:rPr>
          <w:rFonts w:ascii="Century Gothic" w:hAnsi="Century Gothic"/>
          <w:color w:val="auto"/>
          <w:lang w:val="en-AU"/>
        </w:rPr>
        <w:t>,</w:t>
      </w:r>
      <w:r w:rsidR="00225AA2" w:rsidRPr="00F556DF">
        <w:rPr>
          <w:rFonts w:ascii="Century Gothic" w:hAnsi="Century Gothic"/>
          <w:color w:val="auto"/>
        </w:rPr>
        <w:t xml:space="preserve"> </w:t>
      </w:r>
      <w:r w:rsidR="00225AA2" w:rsidRPr="00F556DF">
        <w:rPr>
          <w:rFonts w:ascii="Century Gothic" w:hAnsi="Century Gothic"/>
          <w:color w:val="auto"/>
          <w:lang w:val="en-AU"/>
        </w:rPr>
        <w:t>or</w:t>
      </w:r>
      <w:r w:rsidR="00225AA2" w:rsidRPr="00F556DF">
        <w:rPr>
          <w:rFonts w:ascii="Century Gothic" w:hAnsi="Century Gothic"/>
          <w:color w:val="auto"/>
        </w:rPr>
        <w:t>,</w:t>
      </w:r>
      <w:r w:rsidRPr="00F556DF">
        <w:rPr>
          <w:rFonts w:ascii="Century Gothic" w:hAnsi="Century Gothic"/>
          <w:color w:val="auto"/>
        </w:rPr>
        <w:t xml:space="preserve"> </w:t>
      </w:r>
      <w:r w:rsidR="008F73B1" w:rsidRPr="00F556DF">
        <w:rPr>
          <w:rFonts w:ascii="Century Gothic" w:hAnsi="Century Gothic"/>
          <w:color w:val="auto"/>
          <w:lang w:val="en-AU"/>
        </w:rPr>
        <w:t>when</w:t>
      </w:r>
      <w:r w:rsidR="008F73B1" w:rsidRPr="00F556DF">
        <w:rPr>
          <w:rFonts w:ascii="Century Gothic" w:hAnsi="Century Gothic"/>
          <w:color w:val="auto"/>
        </w:rPr>
        <w:t xml:space="preserve"> </w:t>
      </w:r>
      <w:r w:rsidR="008F73B1" w:rsidRPr="00F556DF">
        <w:rPr>
          <w:rFonts w:ascii="Century Gothic" w:hAnsi="Century Gothic"/>
          <w:color w:val="auto"/>
          <w:lang w:val="en-AU"/>
        </w:rPr>
        <w:t>various</w:t>
      </w:r>
      <w:r w:rsidR="008F73B1" w:rsidRPr="00F556DF">
        <w:rPr>
          <w:rFonts w:ascii="Century Gothic" w:hAnsi="Century Gothic"/>
          <w:color w:val="auto"/>
        </w:rPr>
        <w:t xml:space="preserve"> </w:t>
      </w:r>
      <w:r w:rsidR="008F73B1" w:rsidRPr="00F556DF">
        <w:rPr>
          <w:rFonts w:ascii="Century Gothic" w:hAnsi="Century Gothic"/>
          <w:color w:val="auto"/>
          <w:lang w:val="en-AU"/>
        </w:rPr>
        <w:t>factors</w:t>
      </w:r>
      <w:r w:rsidR="008F73B1" w:rsidRPr="00F556DF">
        <w:rPr>
          <w:rFonts w:ascii="Century Gothic" w:hAnsi="Century Gothic"/>
          <w:color w:val="auto"/>
        </w:rPr>
        <w:t xml:space="preserve"> </w:t>
      </w:r>
      <w:r w:rsidR="008F73B1" w:rsidRPr="00F556DF">
        <w:rPr>
          <w:rFonts w:ascii="Century Gothic" w:hAnsi="Century Gothic"/>
          <w:color w:val="auto"/>
          <w:lang w:val="en-AU"/>
        </w:rPr>
        <w:t>warrant</w:t>
      </w:r>
      <w:r w:rsidR="008F73B1" w:rsidRPr="00F556DF">
        <w:rPr>
          <w:rFonts w:ascii="Century Gothic" w:hAnsi="Century Gothic"/>
          <w:color w:val="auto"/>
        </w:rPr>
        <w:t xml:space="preserve"> </w:t>
      </w:r>
      <w:r w:rsidR="008F73B1" w:rsidRPr="00F556DF">
        <w:rPr>
          <w:rFonts w:ascii="Century Gothic" w:hAnsi="Century Gothic"/>
          <w:color w:val="auto"/>
          <w:lang w:val="en-AU"/>
        </w:rPr>
        <w:t>it</w:t>
      </w:r>
      <w:r w:rsidR="008F73B1" w:rsidRPr="00F556DF">
        <w:rPr>
          <w:rFonts w:ascii="Century Gothic" w:hAnsi="Century Gothic"/>
          <w:color w:val="auto"/>
        </w:rPr>
        <w:t xml:space="preserve">, </w:t>
      </w:r>
      <w:r w:rsidRPr="00F556DF">
        <w:rPr>
          <w:rFonts w:ascii="Century Gothic" w:hAnsi="Century Gothic"/>
          <w:color w:val="auto"/>
        </w:rPr>
        <w:t>to set up new church plants a</w:t>
      </w:r>
      <w:r w:rsidR="00DC7D5D" w:rsidRPr="00F556DF">
        <w:rPr>
          <w:rFonts w:ascii="Century Gothic" w:hAnsi="Century Gothic"/>
          <w:color w:val="auto"/>
        </w:rPr>
        <w:t>s a spillover effect</w:t>
      </w:r>
      <w:r w:rsidRPr="00F556DF">
        <w:rPr>
          <w:rFonts w:ascii="Century Gothic" w:hAnsi="Century Gothic"/>
          <w:color w:val="auto"/>
        </w:rPr>
        <w:t xml:space="preserve">. </w:t>
      </w:r>
    </w:p>
    <w:p w14:paraId="61648F03" w14:textId="77777777" w:rsidR="00DC7D5D" w:rsidRPr="00F556DF" w:rsidRDefault="00DC7D5D" w:rsidP="008821D2">
      <w:pPr>
        <w:pStyle w:val="BodyText"/>
        <w:spacing w:line="276" w:lineRule="auto"/>
        <w:ind w:left="0" w:right="117"/>
        <w:jc w:val="both"/>
        <w:rPr>
          <w:rFonts w:ascii="Century Gothic" w:hAnsi="Century Gothic"/>
          <w:color w:val="auto"/>
        </w:rPr>
      </w:pPr>
    </w:p>
    <w:p w14:paraId="69CF41E0" w14:textId="77777777" w:rsidR="00F80C92" w:rsidRPr="00F556DF" w:rsidRDefault="00E82FB3" w:rsidP="008821D2">
      <w:pPr>
        <w:pStyle w:val="BodyText"/>
        <w:spacing w:line="276" w:lineRule="auto"/>
        <w:ind w:left="0" w:right="117"/>
        <w:jc w:val="both"/>
        <w:rPr>
          <w:rFonts w:ascii="Century Gothic" w:hAnsi="Century Gothic"/>
          <w:color w:val="auto"/>
        </w:rPr>
      </w:pPr>
      <w:r w:rsidRPr="00F556DF">
        <w:rPr>
          <w:rFonts w:ascii="Century Gothic" w:hAnsi="Century Gothic"/>
          <w:color w:val="auto"/>
        </w:rPr>
        <w:t>The church planting (</w:t>
      </w:r>
      <w:r w:rsidR="0072152C" w:rsidRPr="00F556DF">
        <w:rPr>
          <w:rFonts w:ascii="Century Gothic" w:hAnsi="Century Gothic"/>
          <w:color w:val="auto"/>
          <w:lang w:val="en-AU"/>
        </w:rPr>
        <w:t>forming</w:t>
      </w:r>
      <w:r w:rsidR="0072152C" w:rsidRPr="00F556DF">
        <w:rPr>
          <w:rFonts w:ascii="Century Gothic" w:hAnsi="Century Gothic"/>
          <w:color w:val="auto"/>
        </w:rPr>
        <w:t xml:space="preserve"> </w:t>
      </w:r>
      <w:r w:rsidRPr="00F556DF">
        <w:rPr>
          <w:rFonts w:ascii="Century Gothic" w:hAnsi="Century Gothic"/>
          <w:color w:val="auto"/>
        </w:rPr>
        <w:t>new congregation</w:t>
      </w:r>
      <w:r w:rsidR="00806CC5" w:rsidRPr="00F556DF">
        <w:rPr>
          <w:rFonts w:ascii="Century Gothic" w:hAnsi="Century Gothic"/>
          <w:color w:val="auto"/>
        </w:rPr>
        <w:t>s</w:t>
      </w:r>
      <w:r w:rsidRPr="00F556DF">
        <w:rPr>
          <w:rFonts w:ascii="Century Gothic" w:hAnsi="Century Gothic"/>
          <w:color w:val="auto"/>
        </w:rPr>
        <w:t>) option</w:t>
      </w:r>
      <w:r w:rsidR="00DC7D5D" w:rsidRPr="00F556DF">
        <w:rPr>
          <w:rFonts w:ascii="Century Gothic" w:hAnsi="Century Gothic"/>
          <w:color w:val="auto"/>
        </w:rPr>
        <w:t xml:space="preserve"> </w:t>
      </w:r>
      <w:r w:rsidR="00DC7D5D" w:rsidRPr="00F556DF">
        <w:rPr>
          <w:rFonts w:ascii="Century Gothic" w:hAnsi="Century Gothic"/>
          <w:color w:val="auto"/>
          <w:lang w:val="en-AU"/>
        </w:rPr>
        <w:t>i</w:t>
      </w:r>
      <w:r w:rsidR="00225AA2" w:rsidRPr="00F556DF">
        <w:rPr>
          <w:rFonts w:ascii="Century Gothic" w:hAnsi="Century Gothic"/>
          <w:color w:val="auto"/>
          <w:lang w:val="en-AU"/>
        </w:rPr>
        <w:t>s</w:t>
      </w:r>
      <w:r w:rsidR="00225AA2" w:rsidRPr="00F556DF">
        <w:rPr>
          <w:rFonts w:ascii="Century Gothic" w:hAnsi="Century Gothic"/>
          <w:color w:val="auto"/>
        </w:rPr>
        <w:t xml:space="preserve"> </w:t>
      </w:r>
      <w:r w:rsidR="00225AA2" w:rsidRPr="00F556DF">
        <w:rPr>
          <w:rFonts w:ascii="Century Gothic" w:hAnsi="Century Gothic"/>
          <w:color w:val="auto"/>
          <w:lang w:val="en-AU"/>
        </w:rPr>
        <w:t>worth</w:t>
      </w:r>
      <w:r w:rsidR="00225AA2" w:rsidRPr="00F556DF">
        <w:rPr>
          <w:rFonts w:ascii="Century Gothic" w:hAnsi="Century Gothic"/>
          <w:color w:val="auto"/>
        </w:rPr>
        <w:t xml:space="preserve"> </w:t>
      </w:r>
      <w:r w:rsidR="00225AA2" w:rsidRPr="00F556DF">
        <w:rPr>
          <w:rFonts w:ascii="Century Gothic" w:hAnsi="Century Gothic"/>
          <w:color w:val="auto"/>
          <w:lang w:val="en-AU"/>
        </w:rPr>
        <w:t>considering</w:t>
      </w:r>
      <w:r w:rsidR="00225AA2" w:rsidRPr="00F556DF">
        <w:rPr>
          <w:rFonts w:ascii="Century Gothic" w:hAnsi="Century Gothic"/>
          <w:color w:val="auto"/>
        </w:rPr>
        <w:t xml:space="preserve"> for </w:t>
      </w:r>
      <w:r w:rsidR="00225AA2" w:rsidRPr="00F556DF">
        <w:rPr>
          <w:rFonts w:ascii="Century Gothic" w:hAnsi="Century Gothic"/>
          <w:color w:val="auto"/>
          <w:lang w:val="en-AU"/>
        </w:rPr>
        <w:t>the</w:t>
      </w:r>
      <w:r w:rsidR="00225AA2" w:rsidRPr="00F556DF">
        <w:rPr>
          <w:rFonts w:ascii="Century Gothic" w:hAnsi="Century Gothic"/>
          <w:color w:val="auto"/>
        </w:rPr>
        <w:t xml:space="preserve"> following</w:t>
      </w:r>
      <w:r w:rsidR="00F80C92" w:rsidRPr="00F556DF">
        <w:rPr>
          <w:rFonts w:ascii="Century Gothic" w:hAnsi="Century Gothic"/>
          <w:color w:val="auto"/>
        </w:rPr>
        <w:t xml:space="preserve"> reasons.</w:t>
      </w:r>
      <w:r w:rsidR="00830904" w:rsidRPr="00F556DF">
        <w:rPr>
          <w:rFonts w:ascii="Century Gothic" w:hAnsi="Century Gothic"/>
          <w:color w:val="auto"/>
        </w:rPr>
        <w:t xml:space="preserve">                   </w:t>
      </w:r>
    </w:p>
    <w:p w14:paraId="4F1F1BC5" w14:textId="77777777" w:rsidR="00830904" w:rsidRPr="00F556DF" w:rsidRDefault="00830904" w:rsidP="008821D2">
      <w:pPr>
        <w:pStyle w:val="BodyText"/>
        <w:spacing w:line="276" w:lineRule="auto"/>
        <w:ind w:left="0" w:right="117"/>
        <w:jc w:val="both"/>
        <w:rPr>
          <w:rFonts w:ascii="Century Gothic" w:hAnsi="Century Gothic"/>
          <w:color w:val="auto"/>
        </w:rPr>
      </w:pPr>
    </w:p>
    <w:p w14:paraId="777935E5" w14:textId="77777777" w:rsidR="00830904" w:rsidRPr="00F556DF" w:rsidRDefault="007D3376" w:rsidP="008821D2">
      <w:pPr>
        <w:pStyle w:val="ListParagraph"/>
        <w:numPr>
          <w:ilvl w:val="0"/>
          <w:numId w:val="22"/>
        </w:numPr>
        <w:jc w:val="both"/>
        <w:rPr>
          <w:rFonts w:ascii="Century Gothic" w:hAnsi="Century Gothic" w:cs="Arial"/>
          <w:sz w:val="20"/>
          <w:szCs w:val="20"/>
        </w:rPr>
      </w:pPr>
      <w:r w:rsidRPr="00F556DF">
        <w:rPr>
          <w:rFonts w:ascii="Century Gothic" w:hAnsi="Century Gothic" w:cs="Arial"/>
          <w:b/>
          <w:sz w:val="20"/>
          <w:szCs w:val="20"/>
        </w:rPr>
        <w:t>If y</w:t>
      </w:r>
      <w:r w:rsidR="00F80C92" w:rsidRPr="00F556DF">
        <w:rPr>
          <w:rFonts w:ascii="Century Gothic" w:hAnsi="Century Gothic" w:cs="Arial"/>
          <w:b/>
          <w:sz w:val="20"/>
          <w:szCs w:val="20"/>
        </w:rPr>
        <w:t xml:space="preserve">ou want to realise a greater overall number of new converts. </w:t>
      </w:r>
      <w:r w:rsidR="00830904" w:rsidRPr="00F556DF">
        <w:rPr>
          <w:rFonts w:ascii="Century Gothic" w:hAnsi="Century Gothic" w:cs="Arial"/>
          <w:sz w:val="20"/>
          <w:szCs w:val="20"/>
        </w:rPr>
        <w:t>Church plants</w:t>
      </w:r>
      <w:r w:rsidR="00830904" w:rsidRPr="00F556DF">
        <w:rPr>
          <w:rFonts w:ascii="Century Gothic" w:hAnsi="Century Gothic" w:cs="Arial"/>
          <w:spacing w:val="20"/>
          <w:sz w:val="20"/>
          <w:szCs w:val="20"/>
        </w:rPr>
        <w:t xml:space="preserve"> </w:t>
      </w:r>
      <w:r w:rsidR="00830904" w:rsidRPr="00F556DF">
        <w:rPr>
          <w:rFonts w:ascii="Century Gothic" w:hAnsi="Century Gothic" w:cs="Arial"/>
          <w:spacing w:val="-1"/>
          <w:sz w:val="20"/>
          <w:szCs w:val="20"/>
        </w:rPr>
        <w:t>have</w:t>
      </w:r>
      <w:r w:rsidR="00830904" w:rsidRPr="00F556DF">
        <w:rPr>
          <w:rFonts w:ascii="Century Gothic" w:hAnsi="Century Gothic" w:cs="Arial"/>
          <w:spacing w:val="24"/>
          <w:sz w:val="20"/>
          <w:szCs w:val="20"/>
        </w:rPr>
        <w:t xml:space="preserve"> </w:t>
      </w:r>
      <w:r w:rsidR="00830904" w:rsidRPr="00F556DF">
        <w:rPr>
          <w:rFonts w:ascii="Century Gothic" w:hAnsi="Century Gothic" w:cs="Arial"/>
          <w:sz w:val="20"/>
          <w:szCs w:val="20"/>
        </w:rPr>
        <w:t>greater</w:t>
      </w:r>
      <w:r w:rsidR="00830904" w:rsidRPr="00F556DF">
        <w:rPr>
          <w:rFonts w:ascii="Century Gothic" w:hAnsi="Century Gothic" w:cs="Arial"/>
          <w:spacing w:val="21"/>
          <w:sz w:val="20"/>
          <w:szCs w:val="20"/>
        </w:rPr>
        <w:t xml:space="preserve"> </w:t>
      </w:r>
      <w:r w:rsidR="00830904" w:rsidRPr="00F556DF">
        <w:rPr>
          <w:rFonts w:ascii="Century Gothic" w:hAnsi="Century Gothic" w:cs="Arial"/>
          <w:sz w:val="20"/>
          <w:szCs w:val="20"/>
        </w:rPr>
        <w:t>average</w:t>
      </w:r>
      <w:r w:rsidR="00830904" w:rsidRPr="00F556DF">
        <w:rPr>
          <w:rFonts w:ascii="Century Gothic" w:hAnsi="Century Gothic" w:cs="Arial"/>
          <w:spacing w:val="24"/>
          <w:sz w:val="20"/>
          <w:szCs w:val="20"/>
        </w:rPr>
        <w:t xml:space="preserve"> </w:t>
      </w:r>
      <w:r w:rsidR="00830904" w:rsidRPr="00F556DF">
        <w:rPr>
          <w:rFonts w:ascii="Century Gothic" w:hAnsi="Century Gothic" w:cs="Arial"/>
          <w:spacing w:val="-1"/>
          <w:sz w:val="20"/>
          <w:szCs w:val="20"/>
        </w:rPr>
        <w:t>levels</w:t>
      </w:r>
      <w:r w:rsidR="00830904" w:rsidRPr="00F556DF">
        <w:rPr>
          <w:rFonts w:ascii="Century Gothic" w:hAnsi="Century Gothic" w:cs="Arial"/>
          <w:spacing w:val="25"/>
          <w:sz w:val="20"/>
          <w:szCs w:val="20"/>
        </w:rPr>
        <w:t xml:space="preserve"> </w:t>
      </w:r>
      <w:r w:rsidR="00830904" w:rsidRPr="00F556DF">
        <w:rPr>
          <w:rFonts w:ascii="Century Gothic" w:hAnsi="Century Gothic" w:cs="Arial"/>
          <w:spacing w:val="-1"/>
          <w:sz w:val="20"/>
          <w:szCs w:val="20"/>
        </w:rPr>
        <w:t>of</w:t>
      </w:r>
      <w:r w:rsidR="00830904" w:rsidRPr="00F556DF">
        <w:rPr>
          <w:rFonts w:ascii="Century Gothic" w:hAnsi="Century Gothic" w:cs="Arial"/>
          <w:spacing w:val="24"/>
          <w:sz w:val="20"/>
          <w:szCs w:val="20"/>
        </w:rPr>
        <w:t xml:space="preserve"> </w:t>
      </w:r>
      <w:r w:rsidR="00B07FE0" w:rsidRPr="00F556DF">
        <w:rPr>
          <w:rFonts w:ascii="Century Gothic" w:hAnsi="Century Gothic" w:cs="Arial"/>
          <w:spacing w:val="23"/>
          <w:sz w:val="20"/>
          <w:szCs w:val="20"/>
        </w:rPr>
        <w:t xml:space="preserve">new converts </w:t>
      </w:r>
      <w:r w:rsidR="00830904" w:rsidRPr="00F556DF">
        <w:rPr>
          <w:rFonts w:ascii="Century Gothic" w:hAnsi="Century Gothic" w:cs="Arial"/>
          <w:spacing w:val="-1"/>
          <w:sz w:val="20"/>
          <w:szCs w:val="20"/>
        </w:rPr>
        <w:t>than</w:t>
      </w:r>
      <w:r w:rsidR="00830904" w:rsidRPr="00F556DF">
        <w:rPr>
          <w:rFonts w:ascii="Century Gothic" w:hAnsi="Century Gothic" w:cs="Arial"/>
          <w:sz w:val="20"/>
          <w:szCs w:val="20"/>
        </w:rPr>
        <w:t xml:space="preserve"> churches</w:t>
      </w:r>
      <w:r w:rsidR="00830904" w:rsidRPr="00F556DF">
        <w:rPr>
          <w:rFonts w:ascii="Century Gothic" w:hAnsi="Century Gothic" w:cs="Arial"/>
          <w:spacing w:val="24"/>
          <w:sz w:val="20"/>
          <w:szCs w:val="20"/>
        </w:rPr>
        <w:t xml:space="preserve"> </w:t>
      </w:r>
      <w:r w:rsidR="00830904" w:rsidRPr="00F556DF">
        <w:rPr>
          <w:rFonts w:ascii="Century Gothic" w:hAnsi="Century Gothic" w:cs="Arial"/>
          <w:sz w:val="20"/>
          <w:szCs w:val="20"/>
        </w:rPr>
        <w:t>undertaking</w:t>
      </w:r>
      <w:r w:rsidR="00830904" w:rsidRPr="00F556DF">
        <w:rPr>
          <w:rFonts w:ascii="Century Gothic" w:hAnsi="Century Gothic" w:cs="Arial"/>
          <w:spacing w:val="39"/>
          <w:w w:val="99"/>
          <w:sz w:val="20"/>
          <w:szCs w:val="20"/>
        </w:rPr>
        <w:t xml:space="preserve"> </w:t>
      </w:r>
      <w:r w:rsidR="00830904" w:rsidRPr="00F556DF">
        <w:rPr>
          <w:rFonts w:ascii="Century Gothic" w:hAnsi="Century Gothic" w:cs="Arial"/>
          <w:spacing w:val="-1"/>
          <w:sz w:val="20"/>
          <w:szCs w:val="20"/>
        </w:rPr>
        <w:t>other</w:t>
      </w:r>
      <w:r w:rsidR="00830904" w:rsidRPr="00F556DF">
        <w:rPr>
          <w:rFonts w:ascii="Century Gothic" w:hAnsi="Century Gothic" w:cs="Arial"/>
          <w:spacing w:val="50"/>
          <w:sz w:val="20"/>
          <w:szCs w:val="20"/>
        </w:rPr>
        <w:t xml:space="preserve"> </w:t>
      </w:r>
      <w:r w:rsidR="00830904" w:rsidRPr="00F556DF">
        <w:rPr>
          <w:rFonts w:ascii="Century Gothic" w:hAnsi="Century Gothic" w:cs="Arial"/>
          <w:sz w:val="20"/>
          <w:szCs w:val="20"/>
        </w:rPr>
        <w:t>mission</w:t>
      </w:r>
      <w:r w:rsidR="00830904" w:rsidRPr="00F556DF">
        <w:rPr>
          <w:rFonts w:ascii="Century Gothic" w:hAnsi="Century Gothic" w:cs="Arial"/>
          <w:spacing w:val="33"/>
          <w:sz w:val="20"/>
          <w:szCs w:val="20"/>
        </w:rPr>
        <w:t xml:space="preserve"> </w:t>
      </w:r>
      <w:r w:rsidR="00830904" w:rsidRPr="00F556DF">
        <w:rPr>
          <w:rFonts w:ascii="Century Gothic" w:hAnsi="Century Gothic" w:cs="Arial"/>
          <w:sz w:val="20"/>
          <w:szCs w:val="20"/>
        </w:rPr>
        <w:t>strategies.</w:t>
      </w:r>
      <w:r w:rsidR="00B07FE0" w:rsidRPr="00F556DF">
        <w:rPr>
          <w:rFonts w:ascii="Century Gothic" w:hAnsi="Century Gothic" w:cs="Arial"/>
          <w:spacing w:val="48"/>
          <w:sz w:val="20"/>
          <w:szCs w:val="20"/>
        </w:rPr>
        <w:t xml:space="preserve"> In </w:t>
      </w:r>
      <w:r w:rsidR="00B07FE0" w:rsidRPr="00F556DF">
        <w:rPr>
          <w:rFonts w:ascii="Century Gothic" w:hAnsi="Century Gothic" w:cs="Arial"/>
          <w:spacing w:val="-1"/>
          <w:sz w:val="20"/>
          <w:szCs w:val="20"/>
        </w:rPr>
        <w:t>mainstream churches (e.g. Lutherans)</w:t>
      </w:r>
      <w:r w:rsidR="00830904" w:rsidRPr="00F556DF">
        <w:rPr>
          <w:rFonts w:ascii="Century Gothic" w:hAnsi="Century Gothic" w:cs="Arial"/>
          <w:spacing w:val="17"/>
          <w:sz w:val="20"/>
          <w:szCs w:val="20"/>
        </w:rPr>
        <w:t xml:space="preserve"> </w:t>
      </w:r>
      <w:r w:rsidR="00830904" w:rsidRPr="00F556DF">
        <w:rPr>
          <w:rFonts w:ascii="Century Gothic" w:hAnsi="Century Gothic" w:cs="Arial"/>
          <w:sz w:val="20"/>
          <w:szCs w:val="20"/>
        </w:rPr>
        <w:t>church</w:t>
      </w:r>
      <w:r w:rsidR="00830904" w:rsidRPr="00F556DF">
        <w:rPr>
          <w:rFonts w:ascii="Century Gothic" w:hAnsi="Century Gothic" w:cs="Arial"/>
          <w:spacing w:val="15"/>
          <w:sz w:val="20"/>
          <w:szCs w:val="20"/>
        </w:rPr>
        <w:t xml:space="preserve"> </w:t>
      </w:r>
      <w:r w:rsidR="00830904" w:rsidRPr="00F556DF">
        <w:rPr>
          <w:rFonts w:ascii="Century Gothic" w:hAnsi="Century Gothic" w:cs="Arial"/>
          <w:spacing w:val="-1"/>
          <w:sz w:val="20"/>
          <w:szCs w:val="20"/>
        </w:rPr>
        <w:t>plants</w:t>
      </w:r>
      <w:r w:rsidR="00830904" w:rsidRPr="00F556DF">
        <w:rPr>
          <w:rFonts w:ascii="Century Gothic" w:hAnsi="Century Gothic" w:cs="Arial"/>
          <w:spacing w:val="15"/>
          <w:sz w:val="20"/>
          <w:szCs w:val="20"/>
        </w:rPr>
        <w:t xml:space="preserve"> </w:t>
      </w:r>
      <w:r w:rsidR="00830904" w:rsidRPr="00F556DF">
        <w:rPr>
          <w:rFonts w:ascii="Century Gothic" w:hAnsi="Century Gothic" w:cs="Arial"/>
          <w:spacing w:val="-1"/>
          <w:sz w:val="20"/>
          <w:szCs w:val="20"/>
        </w:rPr>
        <w:t>achieve</w:t>
      </w:r>
      <w:r w:rsidR="00830904" w:rsidRPr="00F556DF">
        <w:rPr>
          <w:rFonts w:ascii="Century Gothic" w:hAnsi="Century Gothic" w:cs="Arial"/>
          <w:spacing w:val="12"/>
          <w:sz w:val="20"/>
          <w:szCs w:val="20"/>
        </w:rPr>
        <w:t xml:space="preserve"> </w:t>
      </w:r>
      <w:r w:rsidR="00830904" w:rsidRPr="00F556DF">
        <w:rPr>
          <w:rFonts w:ascii="Century Gothic" w:hAnsi="Century Gothic" w:cs="Arial"/>
          <w:sz w:val="20"/>
          <w:szCs w:val="20"/>
        </w:rPr>
        <w:t>17%</w:t>
      </w:r>
      <w:r w:rsidR="00830904" w:rsidRPr="00F556DF">
        <w:rPr>
          <w:rFonts w:ascii="Century Gothic" w:hAnsi="Century Gothic" w:cs="Arial"/>
          <w:spacing w:val="15"/>
          <w:sz w:val="20"/>
          <w:szCs w:val="20"/>
        </w:rPr>
        <w:t xml:space="preserve"> </w:t>
      </w:r>
      <w:r w:rsidR="00B07FE0" w:rsidRPr="00F556DF">
        <w:rPr>
          <w:rFonts w:ascii="Century Gothic" w:hAnsi="Century Gothic" w:cs="Arial"/>
          <w:sz w:val="20"/>
          <w:szCs w:val="20"/>
        </w:rPr>
        <w:t xml:space="preserve">new converts </w:t>
      </w:r>
      <w:r w:rsidR="00830904" w:rsidRPr="00F556DF">
        <w:rPr>
          <w:rFonts w:ascii="Century Gothic" w:hAnsi="Century Gothic" w:cs="Arial"/>
          <w:spacing w:val="-1"/>
          <w:sz w:val="20"/>
          <w:szCs w:val="20"/>
        </w:rPr>
        <w:t>whereas</w:t>
      </w:r>
      <w:r w:rsidR="00830904" w:rsidRPr="00F556DF">
        <w:rPr>
          <w:rFonts w:ascii="Century Gothic" w:hAnsi="Century Gothic" w:cs="Arial"/>
          <w:spacing w:val="71"/>
          <w:w w:val="99"/>
          <w:sz w:val="20"/>
          <w:szCs w:val="20"/>
        </w:rPr>
        <w:t xml:space="preserve"> </w:t>
      </w:r>
      <w:r w:rsidR="00830904" w:rsidRPr="00F556DF">
        <w:rPr>
          <w:rFonts w:ascii="Century Gothic" w:hAnsi="Century Gothic" w:cs="Arial"/>
          <w:sz w:val="20"/>
          <w:szCs w:val="20"/>
        </w:rPr>
        <w:t>established</w:t>
      </w:r>
      <w:r w:rsidR="00830904" w:rsidRPr="00F556DF">
        <w:rPr>
          <w:rFonts w:ascii="Century Gothic" w:hAnsi="Century Gothic" w:cs="Arial"/>
          <w:spacing w:val="25"/>
          <w:sz w:val="20"/>
          <w:szCs w:val="20"/>
        </w:rPr>
        <w:t xml:space="preserve"> </w:t>
      </w:r>
      <w:r w:rsidR="00B07FE0" w:rsidRPr="00F556DF">
        <w:rPr>
          <w:rFonts w:ascii="Century Gothic" w:hAnsi="Century Gothic" w:cs="Arial"/>
          <w:sz w:val="20"/>
          <w:szCs w:val="20"/>
        </w:rPr>
        <w:t xml:space="preserve">congregations </w:t>
      </w:r>
      <w:r w:rsidR="00B07FE0" w:rsidRPr="00F556DF">
        <w:rPr>
          <w:rFonts w:ascii="Century Gothic" w:hAnsi="Century Gothic" w:cs="Arial"/>
          <w:spacing w:val="27"/>
          <w:sz w:val="20"/>
          <w:szCs w:val="20"/>
        </w:rPr>
        <w:t xml:space="preserve">at best </w:t>
      </w:r>
      <w:r w:rsidR="00830904" w:rsidRPr="00F556DF">
        <w:rPr>
          <w:rFonts w:ascii="Century Gothic" w:hAnsi="Century Gothic" w:cs="Arial"/>
          <w:spacing w:val="-1"/>
          <w:sz w:val="20"/>
          <w:szCs w:val="20"/>
        </w:rPr>
        <w:t>achieve</w:t>
      </w:r>
      <w:r w:rsidR="00830904" w:rsidRPr="00F556DF">
        <w:rPr>
          <w:rFonts w:ascii="Century Gothic" w:hAnsi="Century Gothic" w:cs="Arial"/>
          <w:spacing w:val="36"/>
          <w:sz w:val="20"/>
          <w:szCs w:val="20"/>
        </w:rPr>
        <w:t xml:space="preserve"> </w:t>
      </w:r>
      <w:r w:rsidR="00830904" w:rsidRPr="00F556DF">
        <w:rPr>
          <w:rFonts w:ascii="Century Gothic" w:hAnsi="Century Gothic" w:cs="Arial"/>
          <w:sz w:val="20"/>
          <w:szCs w:val="20"/>
        </w:rPr>
        <w:t>7%.</w:t>
      </w:r>
      <w:r w:rsidR="00830904" w:rsidRPr="00F556DF">
        <w:rPr>
          <w:rFonts w:ascii="Century Gothic" w:hAnsi="Century Gothic" w:cs="Arial"/>
          <w:spacing w:val="7"/>
          <w:sz w:val="20"/>
          <w:szCs w:val="20"/>
        </w:rPr>
        <w:t xml:space="preserve"> </w:t>
      </w:r>
      <w:r w:rsidR="00830904" w:rsidRPr="00F556DF">
        <w:rPr>
          <w:rFonts w:ascii="Century Gothic" w:hAnsi="Century Gothic" w:cs="Arial"/>
          <w:sz w:val="20"/>
          <w:szCs w:val="20"/>
        </w:rPr>
        <w:t>Clearly</w:t>
      </w:r>
      <w:r w:rsidR="00830904" w:rsidRPr="00F556DF">
        <w:rPr>
          <w:rFonts w:ascii="Century Gothic" w:hAnsi="Century Gothic" w:cs="Arial"/>
          <w:spacing w:val="3"/>
          <w:sz w:val="20"/>
          <w:szCs w:val="20"/>
        </w:rPr>
        <w:t xml:space="preserve"> </w:t>
      </w:r>
      <w:r w:rsidR="00830904" w:rsidRPr="00F556DF">
        <w:rPr>
          <w:rFonts w:ascii="Century Gothic" w:hAnsi="Century Gothic" w:cs="Arial"/>
          <w:sz w:val="20"/>
          <w:szCs w:val="20"/>
        </w:rPr>
        <w:t>church</w:t>
      </w:r>
      <w:r w:rsidR="00830904" w:rsidRPr="00F556DF">
        <w:rPr>
          <w:rFonts w:ascii="Century Gothic" w:hAnsi="Century Gothic" w:cs="Arial"/>
          <w:spacing w:val="7"/>
          <w:sz w:val="20"/>
          <w:szCs w:val="20"/>
        </w:rPr>
        <w:t xml:space="preserve"> </w:t>
      </w:r>
      <w:r w:rsidR="00830904" w:rsidRPr="00F556DF">
        <w:rPr>
          <w:rFonts w:ascii="Century Gothic" w:hAnsi="Century Gothic" w:cs="Arial"/>
          <w:spacing w:val="-1"/>
          <w:sz w:val="20"/>
          <w:szCs w:val="20"/>
        </w:rPr>
        <w:t>plants</w:t>
      </w:r>
      <w:r w:rsidR="00830904" w:rsidRPr="00F556DF">
        <w:rPr>
          <w:rFonts w:ascii="Century Gothic" w:hAnsi="Century Gothic" w:cs="Arial"/>
          <w:spacing w:val="7"/>
          <w:sz w:val="20"/>
          <w:szCs w:val="20"/>
        </w:rPr>
        <w:t xml:space="preserve"> </w:t>
      </w:r>
      <w:r w:rsidR="00B07FE0" w:rsidRPr="00F556DF">
        <w:rPr>
          <w:rFonts w:ascii="Century Gothic" w:hAnsi="Century Gothic" w:cs="Arial"/>
          <w:spacing w:val="7"/>
          <w:sz w:val="20"/>
          <w:szCs w:val="20"/>
        </w:rPr>
        <w:t xml:space="preserve">achieve 10% more converts </w:t>
      </w:r>
      <w:r w:rsidR="00B07FE0" w:rsidRPr="00F556DF">
        <w:rPr>
          <w:rFonts w:ascii="Century Gothic" w:hAnsi="Century Gothic" w:cs="Arial"/>
          <w:sz w:val="20"/>
          <w:szCs w:val="20"/>
        </w:rPr>
        <w:t xml:space="preserve">than do </w:t>
      </w:r>
      <w:r w:rsidR="00830904" w:rsidRPr="00F556DF">
        <w:rPr>
          <w:rFonts w:ascii="Century Gothic" w:hAnsi="Century Gothic" w:cs="Arial"/>
          <w:sz w:val="20"/>
          <w:szCs w:val="20"/>
        </w:rPr>
        <w:t>established</w:t>
      </w:r>
      <w:r w:rsidR="00830904" w:rsidRPr="00F556DF">
        <w:rPr>
          <w:rFonts w:ascii="Century Gothic" w:hAnsi="Century Gothic" w:cs="Arial"/>
          <w:spacing w:val="-3"/>
          <w:sz w:val="20"/>
          <w:szCs w:val="20"/>
        </w:rPr>
        <w:t xml:space="preserve"> </w:t>
      </w:r>
      <w:r w:rsidR="00B07FE0" w:rsidRPr="00F556DF">
        <w:rPr>
          <w:rFonts w:ascii="Century Gothic" w:hAnsi="Century Gothic" w:cs="Arial"/>
          <w:sz w:val="20"/>
          <w:szCs w:val="20"/>
        </w:rPr>
        <w:t>congregations</w:t>
      </w:r>
      <w:r w:rsidR="00B07FE0" w:rsidRPr="00F556DF">
        <w:rPr>
          <w:rFonts w:ascii="Century Gothic" w:hAnsi="Century Gothic" w:cs="Arial"/>
          <w:spacing w:val="-1"/>
          <w:sz w:val="20"/>
          <w:szCs w:val="20"/>
        </w:rPr>
        <w:t>.</w:t>
      </w:r>
    </w:p>
    <w:p w14:paraId="00159086" w14:textId="77777777" w:rsidR="00F80C92" w:rsidRPr="00F556DF" w:rsidRDefault="007D3376" w:rsidP="008821D2">
      <w:pPr>
        <w:pStyle w:val="BodyText"/>
        <w:numPr>
          <w:ilvl w:val="0"/>
          <w:numId w:val="22"/>
        </w:numPr>
        <w:spacing w:line="276" w:lineRule="auto"/>
        <w:ind w:right="117"/>
        <w:jc w:val="both"/>
        <w:rPr>
          <w:rFonts w:ascii="Century Gothic" w:hAnsi="Century Gothic"/>
          <w:color w:val="auto"/>
        </w:rPr>
      </w:pPr>
      <w:r w:rsidRPr="00F556DF">
        <w:rPr>
          <w:rFonts w:ascii="Century Gothic" w:hAnsi="Century Gothic"/>
          <w:b/>
          <w:color w:val="auto"/>
          <w:lang w:val="en-AU"/>
        </w:rPr>
        <w:t>If y</w:t>
      </w:r>
      <w:r w:rsidR="00B07FE0" w:rsidRPr="00F556DF">
        <w:rPr>
          <w:rFonts w:ascii="Century Gothic" w:hAnsi="Century Gothic"/>
          <w:b/>
          <w:color w:val="auto"/>
          <w:lang w:val="en-AU"/>
        </w:rPr>
        <w:t>ou</w:t>
      </w:r>
      <w:r w:rsidR="00B07FE0" w:rsidRPr="00F556DF">
        <w:rPr>
          <w:rFonts w:ascii="Century Gothic" w:hAnsi="Century Gothic"/>
          <w:b/>
          <w:color w:val="auto"/>
        </w:rPr>
        <w:t xml:space="preserve"> </w:t>
      </w:r>
      <w:r w:rsidR="00B07FE0" w:rsidRPr="00F556DF">
        <w:rPr>
          <w:rFonts w:ascii="Century Gothic" w:hAnsi="Century Gothic"/>
          <w:b/>
          <w:color w:val="auto"/>
          <w:lang w:val="en-AU"/>
        </w:rPr>
        <w:t>want</w:t>
      </w:r>
      <w:r w:rsidR="00B07FE0" w:rsidRPr="00F556DF">
        <w:rPr>
          <w:rFonts w:ascii="Century Gothic" w:hAnsi="Century Gothic"/>
          <w:b/>
          <w:color w:val="auto"/>
        </w:rPr>
        <w:t xml:space="preserve"> </w:t>
      </w:r>
      <w:r w:rsidR="00B07FE0" w:rsidRPr="00F556DF">
        <w:rPr>
          <w:rFonts w:ascii="Century Gothic" w:hAnsi="Century Gothic"/>
          <w:b/>
          <w:color w:val="auto"/>
          <w:lang w:val="en-AU"/>
        </w:rPr>
        <w:t>to</w:t>
      </w:r>
      <w:r w:rsidR="00B07FE0" w:rsidRPr="00F556DF">
        <w:rPr>
          <w:rFonts w:ascii="Century Gothic" w:hAnsi="Century Gothic"/>
          <w:b/>
          <w:color w:val="auto"/>
        </w:rPr>
        <w:t xml:space="preserve"> </w:t>
      </w:r>
      <w:r w:rsidR="00B07FE0" w:rsidRPr="00F556DF">
        <w:rPr>
          <w:rFonts w:ascii="Century Gothic" w:hAnsi="Century Gothic"/>
          <w:b/>
          <w:color w:val="auto"/>
          <w:lang w:val="en-AU"/>
        </w:rPr>
        <w:t>be</w:t>
      </w:r>
      <w:r w:rsidR="00B07FE0" w:rsidRPr="00F556DF">
        <w:rPr>
          <w:rFonts w:ascii="Century Gothic" w:hAnsi="Century Gothic"/>
          <w:b/>
          <w:color w:val="auto"/>
        </w:rPr>
        <w:t xml:space="preserve"> </w:t>
      </w:r>
      <w:r w:rsidR="00B07FE0" w:rsidRPr="00F556DF">
        <w:rPr>
          <w:rFonts w:ascii="Century Gothic" w:hAnsi="Century Gothic"/>
          <w:b/>
          <w:color w:val="auto"/>
          <w:lang w:val="en-AU"/>
        </w:rPr>
        <w:t>more</w:t>
      </w:r>
      <w:r w:rsidR="00B07FE0" w:rsidRPr="00F556DF">
        <w:rPr>
          <w:rFonts w:ascii="Century Gothic" w:hAnsi="Century Gothic"/>
          <w:b/>
          <w:color w:val="auto"/>
        </w:rPr>
        <w:t xml:space="preserve"> </w:t>
      </w:r>
      <w:r w:rsidR="00B07FE0" w:rsidRPr="00F556DF">
        <w:rPr>
          <w:rFonts w:ascii="Century Gothic" w:hAnsi="Century Gothic"/>
          <w:b/>
          <w:color w:val="auto"/>
          <w:lang w:val="en-AU"/>
        </w:rPr>
        <w:t>effective</w:t>
      </w:r>
      <w:r w:rsidR="00B07FE0" w:rsidRPr="00F556DF">
        <w:rPr>
          <w:rFonts w:ascii="Century Gothic" w:hAnsi="Century Gothic"/>
          <w:b/>
          <w:color w:val="auto"/>
        </w:rPr>
        <w:t xml:space="preserve"> </w:t>
      </w:r>
      <w:r w:rsidR="00B07FE0" w:rsidRPr="00F556DF">
        <w:rPr>
          <w:rFonts w:ascii="Century Gothic" w:hAnsi="Century Gothic"/>
          <w:b/>
          <w:color w:val="auto"/>
          <w:lang w:val="en-AU"/>
        </w:rPr>
        <w:t>in</w:t>
      </w:r>
      <w:r w:rsidR="00B07FE0" w:rsidRPr="00F556DF">
        <w:rPr>
          <w:rFonts w:ascii="Century Gothic" w:hAnsi="Century Gothic"/>
          <w:b/>
          <w:color w:val="auto"/>
        </w:rPr>
        <w:t xml:space="preserve"> </w:t>
      </w:r>
      <w:r w:rsidR="00B07FE0" w:rsidRPr="00F556DF">
        <w:rPr>
          <w:rFonts w:ascii="Century Gothic" w:hAnsi="Century Gothic"/>
          <w:b/>
          <w:color w:val="auto"/>
          <w:lang w:val="en-AU"/>
        </w:rPr>
        <w:t>evangelising</w:t>
      </w:r>
      <w:r w:rsidR="00B07FE0" w:rsidRPr="00F556DF">
        <w:rPr>
          <w:rFonts w:ascii="Century Gothic" w:hAnsi="Century Gothic"/>
          <w:b/>
          <w:color w:val="auto"/>
        </w:rPr>
        <w:t xml:space="preserve"> </w:t>
      </w:r>
      <w:r w:rsidR="00B07FE0" w:rsidRPr="00F556DF">
        <w:rPr>
          <w:rFonts w:ascii="Century Gothic" w:hAnsi="Century Gothic"/>
          <w:b/>
          <w:color w:val="auto"/>
          <w:lang w:val="en-AU"/>
        </w:rPr>
        <w:t>the</w:t>
      </w:r>
      <w:r w:rsidR="00B07FE0" w:rsidRPr="00F556DF">
        <w:rPr>
          <w:rFonts w:ascii="Century Gothic" w:hAnsi="Century Gothic"/>
          <w:b/>
          <w:color w:val="auto"/>
        </w:rPr>
        <w:t xml:space="preserve"> </w:t>
      </w:r>
      <w:r w:rsidR="00B07FE0" w:rsidRPr="00F556DF">
        <w:rPr>
          <w:rFonts w:ascii="Century Gothic" w:hAnsi="Century Gothic"/>
          <w:b/>
          <w:color w:val="auto"/>
          <w:lang w:val="en-AU"/>
        </w:rPr>
        <w:t>next generation.</w:t>
      </w:r>
      <w:r w:rsidR="00B07FE0" w:rsidRPr="00F556DF">
        <w:rPr>
          <w:rFonts w:ascii="Century Gothic" w:hAnsi="Century Gothic"/>
          <w:spacing w:val="-1"/>
        </w:rPr>
        <w:t xml:space="preserve"> </w:t>
      </w:r>
      <w:r w:rsidR="00F80C92" w:rsidRPr="00F556DF">
        <w:rPr>
          <w:rFonts w:ascii="Century Gothic" w:hAnsi="Century Gothic"/>
        </w:rPr>
        <w:t>Not</w:t>
      </w:r>
      <w:r w:rsidR="00F80C92" w:rsidRPr="00F556DF">
        <w:rPr>
          <w:rFonts w:ascii="Century Gothic" w:hAnsi="Century Gothic"/>
          <w:spacing w:val="32"/>
        </w:rPr>
        <w:t xml:space="preserve"> </w:t>
      </w:r>
      <w:r w:rsidR="00F80C92" w:rsidRPr="00F556DF">
        <w:rPr>
          <w:rFonts w:ascii="Century Gothic" w:hAnsi="Century Gothic"/>
        </w:rPr>
        <w:t>only</w:t>
      </w:r>
      <w:r w:rsidR="00F80C92" w:rsidRPr="00F556DF">
        <w:rPr>
          <w:rFonts w:ascii="Century Gothic" w:hAnsi="Century Gothic"/>
          <w:spacing w:val="29"/>
        </w:rPr>
        <w:t xml:space="preserve"> </w:t>
      </w:r>
      <w:r w:rsidR="00F80C92" w:rsidRPr="00F556DF">
        <w:rPr>
          <w:rFonts w:ascii="Century Gothic" w:hAnsi="Century Gothic"/>
        </w:rPr>
        <w:t>are</w:t>
      </w:r>
      <w:r w:rsidR="00F80C92" w:rsidRPr="00F556DF">
        <w:rPr>
          <w:rFonts w:ascii="Century Gothic" w:hAnsi="Century Gothic"/>
          <w:spacing w:val="35"/>
        </w:rPr>
        <w:t xml:space="preserve"> </w:t>
      </w:r>
      <w:r w:rsidR="00F80C92" w:rsidRPr="00F556DF">
        <w:rPr>
          <w:rFonts w:ascii="Century Gothic" w:hAnsi="Century Gothic"/>
          <w:lang w:val="en-AU"/>
        </w:rPr>
        <w:t>new</w:t>
      </w:r>
      <w:r w:rsidR="00B07FE0" w:rsidRPr="00F556DF">
        <w:rPr>
          <w:rFonts w:ascii="Century Gothic" w:hAnsi="Century Gothic"/>
          <w:spacing w:val="30"/>
          <w:lang w:val="en-AU"/>
        </w:rPr>
        <w:t>ly</w:t>
      </w:r>
      <w:r w:rsidR="00B07FE0" w:rsidRPr="00F556DF">
        <w:rPr>
          <w:rFonts w:ascii="Century Gothic" w:hAnsi="Century Gothic"/>
          <w:spacing w:val="30"/>
        </w:rPr>
        <w:t xml:space="preserve"> </w:t>
      </w:r>
      <w:r w:rsidR="00B07FE0" w:rsidRPr="00F556DF">
        <w:rPr>
          <w:rFonts w:ascii="Century Gothic" w:hAnsi="Century Gothic"/>
          <w:spacing w:val="30"/>
          <w:lang w:val="en-AU"/>
        </w:rPr>
        <w:t>planted</w:t>
      </w:r>
      <w:r w:rsidR="00B07FE0" w:rsidRPr="00F556DF">
        <w:rPr>
          <w:rFonts w:ascii="Century Gothic" w:hAnsi="Century Gothic"/>
          <w:spacing w:val="30"/>
        </w:rPr>
        <w:t xml:space="preserve"> </w:t>
      </w:r>
      <w:r w:rsidR="00B07FE0" w:rsidRPr="00F556DF">
        <w:rPr>
          <w:rFonts w:ascii="Century Gothic" w:hAnsi="Century Gothic"/>
          <w:spacing w:val="30"/>
          <w:lang w:val="en-AU"/>
        </w:rPr>
        <w:t>congregations</w:t>
      </w:r>
      <w:r w:rsidR="00B07FE0" w:rsidRPr="00F556DF">
        <w:rPr>
          <w:rFonts w:ascii="Century Gothic" w:hAnsi="Century Gothic"/>
          <w:spacing w:val="30"/>
        </w:rPr>
        <w:t xml:space="preserve"> </w:t>
      </w:r>
      <w:r w:rsidR="00131E16" w:rsidRPr="00F556DF">
        <w:rPr>
          <w:rFonts w:ascii="Century Gothic" w:hAnsi="Century Gothic"/>
          <w:spacing w:val="30"/>
        </w:rPr>
        <w:t>realizing more converts,</w:t>
      </w:r>
      <w:r w:rsidR="00F80C92" w:rsidRPr="00F556DF">
        <w:rPr>
          <w:rFonts w:ascii="Century Gothic" w:hAnsi="Century Gothic"/>
          <w:spacing w:val="5"/>
        </w:rPr>
        <w:t xml:space="preserve"> </w:t>
      </w:r>
      <w:r w:rsidR="00F80C92" w:rsidRPr="00F556DF">
        <w:rPr>
          <w:rFonts w:ascii="Century Gothic" w:hAnsi="Century Gothic"/>
        </w:rPr>
        <w:t>they</w:t>
      </w:r>
      <w:r w:rsidR="00F80C92" w:rsidRPr="00F556DF">
        <w:rPr>
          <w:rFonts w:ascii="Century Gothic" w:hAnsi="Century Gothic"/>
          <w:spacing w:val="5"/>
        </w:rPr>
        <w:t xml:space="preserve"> </w:t>
      </w:r>
      <w:r w:rsidR="00F80C92" w:rsidRPr="00F556DF">
        <w:rPr>
          <w:rFonts w:ascii="Century Gothic" w:hAnsi="Century Gothic"/>
        </w:rPr>
        <w:t>are</w:t>
      </w:r>
      <w:r w:rsidR="00F80C92" w:rsidRPr="00F556DF">
        <w:rPr>
          <w:rFonts w:ascii="Century Gothic" w:hAnsi="Century Gothic"/>
          <w:spacing w:val="10"/>
        </w:rPr>
        <w:t xml:space="preserve"> </w:t>
      </w:r>
      <w:r w:rsidR="00F80C92" w:rsidRPr="00F556DF">
        <w:rPr>
          <w:rFonts w:ascii="Century Gothic" w:hAnsi="Century Gothic"/>
          <w:spacing w:val="-1"/>
        </w:rPr>
        <w:t>reaching</w:t>
      </w:r>
      <w:r w:rsidR="00F80C92" w:rsidRPr="00F556DF">
        <w:rPr>
          <w:rFonts w:ascii="Century Gothic" w:hAnsi="Century Gothic"/>
          <w:spacing w:val="10"/>
        </w:rPr>
        <w:t xml:space="preserve"> </w:t>
      </w:r>
      <w:r w:rsidR="00F80C92" w:rsidRPr="00F556DF">
        <w:rPr>
          <w:rFonts w:ascii="Century Gothic" w:hAnsi="Century Gothic"/>
        </w:rPr>
        <w:t>a</w:t>
      </w:r>
      <w:r w:rsidR="00F80C92" w:rsidRPr="00F556DF">
        <w:rPr>
          <w:rFonts w:ascii="Century Gothic" w:hAnsi="Century Gothic"/>
          <w:spacing w:val="12"/>
        </w:rPr>
        <w:t xml:space="preserve"> </w:t>
      </w:r>
      <w:r w:rsidR="00F80C92" w:rsidRPr="00F556DF">
        <w:rPr>
          <w:rFonts w:ascii="Century Gothic" w:hAnsi="Century Gothic"/>
          <w:spacing w:val="-1"/>
        </w:rPr>
        <w:t>younger</w:t>
      </w:r>
      <w:r w:rsidR="00F80C92" w:rsidRPr="00F556DF">
        <w:rPr>
          <w:rFonts w:ascii="Century Gothic" w:hAnsi="Century Gothic"/>
          <w:spacing w:val="12"/>
        </w:rPr>
        <w:t xml:space="preserve"> </w:t>
      </w:r>
      <w:r w:rsidR="00F80C92" w:rsidRPr="00F556DF">
        <w:rPr>
          <w:rFonts w:ascii="Century Gothic" w:hAnsi="Century Gothic"/>
          <w:spacing w:val="-1"/>
        </w:rPr>
        <w:t>demographic</w:t>
      </w:r>
      <w:r w:rsidR="00F80C92" w:rsidRPr="00F556DF">
        <w:rPr>
          <w:rFonts w:ascii="Century Gothic" w:hAnsi="Century Gothic"/>
          <w:spacing w:val="13"/>
        </w:rPr>
        <w:t xml:space="preserve"> </w:t>
      </w:r>
      <w:r w:rsidR="00F80C92" w:rsidRPr="00F556DF">
        <w:rPr>
          <w:rFonts w:ascii="Century Gothic" w:hAnsi="Century Gothic"/>
          <w:spacing w:val="-1"/>
        </w:rPr>
        <w:t>with</w:t>
      </w:r>
      <w:r w:rsidR="00F80C92" w:rsidRPr="00F556DF">
        <w:rPr>
          <w:rFonts w:ascii="Century Gothic" w:hAnsi="Century Gothic"/>
          <w:spacing w:val="7"/>
        </w:rPr>
        <w:t xml:space="preserve"> </w:t>
      </w:r>
      <w:r w:rsidR="00F80C92" w:rsidRPr="00F556DF">
        <w:rPr>
          <w:rFonts w:ascii="Century Gothic" w:hAnsi="Century Gothic"/>
        </w:rPr>
        <w:t>more</w:t>
      </w:r>
      <w:r w:rsidR="00F80C92" w:rsidRPr="00F556DF">
        <w:rPr>
          <w:rFonts w:ascii="Century Gothic" w:hAnsi="Century Gothic"/>
          <w:spacing w:val="11"/>
        </w:rPr>
        <w:t xml:space="preserve"> </w:t>
      </w:r>
      <w:r w:rsidR="00F80C92" w:rsidRPr="00F556DF">
        <w:rPr>
          <w:rFonts w:ascii="Century Gothic" w:hAnsi="Century Gothic"/>
          <w:spacing w:val="-1"/>
        </w:rPr>
        <w:t>than</w:t>
      </w:r>
      <w:r w:rsidR="00F80C92" w:rsidRPr="00F556DF">
        <w:rPr>
          <w:rFonts w:ascii="Century Gothic" w:hAnsi="Century Gothic"/>
          <w:spacing w:val="11"/>
        </w:rPr>
        <w:t xml:space="preserve"> </w:t>
      </w:r>
      <w:r w:rsidR="00F80C92" w:rsidRPr="00F556DF">
        <w:rPr>
          <w:rFonts w:ascii="Century Gothic" w:hAnsi="Century Gothic"/>
          <w:spacing w:val="-1"/>
        </w:rPr>
        <w:t>69%</w:t>
      </w:r>
      <w:r w:rsidR="00F80C92" w:rsidRPr="00F556DF">
        <w:rPr>
          <w:rFonts w:ascii="Century Gothic" w:hAnsi="Century Gothic"/>
          <w:spacing w:val="10"/>
        </w:rPr>
        <w:t xml:space="preserve"> </w:t>
      </w:r>
      <w:r w:rsidR="00F80C92" w:rsidRPr="00F556DF">
        <w:rPr>
          <w:rFonts w:ascii="Century Gothic" w:hAnsi="Century Gothic"/>
          <w:spacing w:val="-1"/>
        </w:rPr>
        <w:t>aged</w:t>
      </w:r>
      <w:r w:rsidR="00F80C92" w:rsidRPr="00F556DF">
        <w:rPr>
          <w:rFonts w:ascii="Century Gothic" w:hAnsi="Century Gothic"/>
          <w:spacing w:val="30"/>
          <w:w w:val="99"/>
        </w:rPr>
        <w:t xml:space="preserve"> </w:t>
      </w:r>
      <w:r w:rsidR="00F80C92" w:rsidRPr="00F556DF">
        <w:rPr>
          <w:rFonts w:ascii="Century Gothic" w:hAnsi="Century Gothic"/>
          <w:spacing w:val="-1"/>
        </w:rPr>
        <w:t>between</w:t>
      </w:r>
      <w:r w:rsidR="00F80C92" w:rsidRPr="00F556DF">
        <w:rPr>
          <w:rFonts w:ascii="Century Gothic" w:hAnsi="Century Gothic"/>
          <w:spacing w:val="1"/>
        </w:rPr>
        <w:t xml:space="preserve"> </w:t>
      </w:r>
      <w:r w:rsidR="00F80C92" w:rsidRPr="00F556DF">
        <w:rPr>
          <w:rFonts w:ascii="Century Gothic" w:hAnsi="Century Gothic"/>
          <w:spacing w:val="-1"/>
        </w:rPr>
        <w:t>15-49</w:t>
      </w:r>
      <w:r w:rsidR="00F80C92" w:rsidRPr="00F556DF">
        <w:rPr>
          <w:rFonts w:ascii="Century Gothic" w:hAnsi="Century Gothic"/>
          <w:spacing w:val="3"/>
        </w:rPr>
        <w:t xml:space="preserve"> </w:t>
      </w:r>
      <w:r w:rsidR="00F80C92" w:rsidRPr="00F556DF">
        <w:rPr>
          <w:rFonts w:ascii="Century Gothic" w:hAnsi="Century Gothic"/>
          <w:spacing w:val="-1"/>
        </w:rPr>
        <w:t>years,</w:t>
      </w:r>
      <w:r w:rsidR="00F80C92" w:rsidRPr="00F556DF">
        <w:rPr>
          <w:rFonts w:ascii="Century Gothic" w:hAnsi="Century Gothic"/>
          <w:spacing w:val="1"/>
        </w:rPr>
        <w:t xml:space="preserve"> </w:t>
      </w:r>
      <w:r w:rsidR="00F80C92" w:rsidRPr="00F556DF">
        <w:rPr>
          <w:rFonts w:ascii="Century Gothic" w:hAnsi="Century Gothic"/>
          <w:spacing w:val="-1"/>
        </w:rPr>
        <w:t>compared</w:t>
      </w:r>
      <w:r w:rsidR="00F80C92" w:rsidRPr="00F556DF">
        <w:rPr>
          <w:rFonts w:ascii="Century Gothic" w:hAnsi="Century Gothic"/>
          <w:spacing w:val="4"/>
        </w:rPr>
        <w:t xml:space="preserve"> </w:t>
      </w:r>
      <w:r w:rsidR="00F80C92" w:rsidRPr="00F556DF">
        <w:rPr>
          <w:rFonts w:ascii="Century Gothic" w:hAnsi="Century Gothic"/>
          <w:spacing w:val="-1"/>
        </w:rPr>
        <w:t>with</w:t>
      </w:r>
      <w:r w:rsidR="00F80C92" w:rsidRPr="00F556DF">
        <w:rPr>
          <w:rFonts w:ascii="Century Gothic" w:hAnsi="Century Gothic"/>
          <w:spacing w:val="1"/>
        </w:rPr>
        <w:t xml:space="preserve"> only</w:t>
      </w:r>
      <w:r w:rsidR="00F80C92" w:rsidRPr="00F556DF">
        <w:rPr>
          <w:rFonts w:ascii="Century Gothic" w:hAnsi="Century Gothic"/>
          <w:spacing w:val="-3"/>
        </w:rPr>
        <w:t xml:space="preserve"> </w:t>
      </w:r>
      <w:r w:rsidR="00F80C92" w:rsidRPr="00F556DF">
        <w:rPr>
          <w:rFonts w:ascii="Century Gothic" w:hAnsi="Century Gothic"/>
          <w:spacing w:val="-1"/>
        </w:rPr>
        <w:t>48%</w:t>
      </w:r>
      <w:r w:rsidR="00F80C92" w:rsidRPr="00F556DF">
        <w:rPr>
          <w:rFonts w:ascii="Century Gothic" w:hAnsi="Century Gothic"/>
          <w:spacing w:val="3"/>
        </w:rPr>
        <w:t xml:space="preserve"> </w:t>
      </w:r>
      <w:r w:rsidR="00F80C92" w:rsidRPr="00F556DF">
        <w:rPr>
          <w:rFonts w:ascii="Century Gothic" w:hAnsi="Century Gothic"/>
        </w:rPr>
        <w:t>in</w:t>
      </w:r>
      <w:r w:rsidR="00F80C92" w:rsidRPr="00F556DF">
        <w:rPr>
          <w:rFonts w:ascii="Century Gothic" w:hAnsi="Century Gothic"/>
          <w:spacing w:val="1"/>
        </w:rPr>
        <w:t xml:space="preserve"> </w:t>
      </w:r>
      <w:r w:rsidR="00B07FE0" w:rsidRPr="00F556DF">
        <w:rPr>
          <w:rFonts w:ascii="Century Gothic" w:hAnsi="Century Gothic"/>
          <w:lang w:val="en-AU"/>
        </w:rPr>
        <w:t>congregations</w:t>
      </w:r>
      <w:r w:rsidR="00B07FE0" w:rsidRPr="00F556DF">
        <w:rPr>
          <w:rFonts w:ascii="Century Gothic" w:hAnsi="Century Gothic"/>
        </w:rPr>
        <w:t xml:space="preserve"> </w:t>
      </w:r>
      <w:r w:rsidR="00F80C92" w:rsidRPr="00F556DF">
        <w:rPr>
          <w:rFonts w:ascii="Century Gothic" w:hAnsi="Century Gothic"/>
          <w:spacing w:val="-1"/>
        </w:rPr>
        <w:t>generally.</w:t>
      </w:r>
      <w:r w:rsidR="00F80C92" w:rsidRPr="00F556DF">
        <w:rPr>
          <w:rFonts w:ascii="Century Gothic" w:hAnsi="Century Gothic"/>
        </w:rPr>
        <w:t xml:space="preserve"> There </w:t>
      </w:r>
      <w:r w:rsidR="00F80C92" w:rsidRPr="00F556DF">
        <w:rPr>
          <w:rFonts w:ascii="Century Gothic" w:hAnsi="Century Gothic"/>
          <w:spacing w:val="-1"/>
        </w:rPr>
        <w:t>is</w:t>
      </w:r>
      <w:r w:rsidR="00F80C92" w:rsidRPr="00F556DF">
        <w:rPr>
          <w:rFonts w:ascii="Century Gothic" w:hAnsi="Century Gothic"/>
          <w:spacing w:val="3"/>
        </w:rPr>
        <w:t xml:space="preserve"> </w:t>
      </w:r>
      <w:r w:rsidR="00F80C92" w:rsidRPr="00F556DF">
        <w:rPr>
          <w:rFonts w:ascii="Century Gothic" w:hAnsi="Century Gothic"/>
        </w:rPr>
        <w:t>also</w:t>
      </w:r>
      <w:r w:rsidR="00F80C92" w:rsidRPr="00F556DF">
        <w:rPr>
          <w:rFonts w:ascii="Century Gothic" w:hAnsi="Century Gothic"/>
          <w:spacing w:val="2"/>
        </w:rPr>
        <w:t xml:space="preserve"> </w:t>
      </w:r>
      <w:r w:rsidR="00F80C92" w:rsidRPr="00F556DF">
        <w:rPr>
          <w:rFonts w:ascii="Century Gothic" w:hAnsi="Century Gothic"/>
        </w:rPr>
        <w:t>a slightly</w:t>
      </w:r>
      <w:r w:rsidR="00F80C92" w:rsidRPr="00F556DF">
        <w:rPr>
          <w:rFonts w:ascii="Century Gothic" w:hAnsi="Century Gothic"/>
          <w:spacing w:val="49"/>
          <w:w w:val="99"/>
        </w:rPr>
        <w:t xml:space="preserve"> </w:t>
      </w:r>
      <w:r w:rsidR="00F80C92" w:rsidRPr="00F556DF">
        <w:rPr>
          <w:rFonts w:ascii="Century Gothic" w:hAnsi="Century Gothic"/>
          <w:spacing w:val="-1"/>
        </w:rPr>
        <w:t xml:space="preserve">higher </w:t>
      </w:r>
      <w:r w:rsidR="00F80C92" w:rsidRPr="00F556DF">
        <w:rPr>
          <w:rFonts w:ascii="Century Gothic" w:hAnsi="Century Gothic"/>
        </w:rPr>
        <w:t>proportion</w:t>
      </w:r>
      <w:r w:rsidR="00F80C92" w:rsidRPr="00F556DF">
        <w:rPr>
          <w:rFonts w:ascii="Century Gothic" w:hAnsi="Century Gothic"/>
          <w:spacing w:val="1"/>
        </w:rPr>
        <w:t xml:space="preserve"> </w:t>
      </w:r>
      <w:r w:rsidR="00F80C92" w:rsidRPr="00F556DF">
        <w:rPr>
          <w:rFonts w:ascii="Century Gothic" w:hAnsi="Century Gothic"/>
          <w:spacing w:val="-1"/>
        </w:rPr>
        <w:t>of</w:t>
      </w:r>
      <w:r w:rsidR="00F80C92" w:rsidRPr="00F556DF">
        <w:rPr>
          <w:rFonts w:ascii="Century Gothic" w:hAnsi="Century Gothic"/>
          <w:spacing w:val="1"/>
        </w:rPr>
        <w:t xml:space="preserve"> </w:t>
      </w:r>
      <w:r w:rsidR="00F80C92" w:rsidRPr="00F556DF">
        <w:rPr>
          <w:rFonts w:ascii="Century Gothic" w:hAnsi="Century Gothic"/>
        </w:rPr>
        <w:t>males</w:t>
      </w:r>
      <w:r w:rsidR="00F80C92" w:rsidRPr="00F556DF">
        <w:rPr>
          <w:rFonts w:ascii="Century Gothic" w:hAnsi="Century Gothic"/>
          <w:spacing w:val="3"/>
        </w:rPr>
        <w:t xml:space="preserve"> </w:t>
      </w:r>
      <w:r w:rsidR="00F80C92" w:rsidRPr="00F556DF">
        <w:rPr>
          <w:rFonts w:ascii="Century Gothic" w:hAnsi="Century Gothic"/>
          <w:spacing w:val="-1"/>
        </w:rPr>
        <w:t>in</w:t>
      </w:r>
      <w:r w:rsidR="00F80C92" w:rsidRPr="00F556DF">
        <w:rPr>
          <w:rFonts w:ascii="Century Gothic" w:hAnsi="Century Gothic"/>
          <w:spacing w:val="33"/>
        </w:rPr>
        <w:t xml:space="preserve"> </w:t>
      </w:r>
      <w:r w:rsidR="00F80C92" w:rsidRPr="00F556DF">
        <w:rPr>
          <w:rFonts w:ascii="Century Gothic" w:hAnsi="Century Gothic"/>
        </w:rPr>
        <w:t>church</w:t>
      </w:r>
      <w:r w:rsidR="00F80C92" w:rsidRPr="00F556DF">
        <w:rPr>
          <w:rFonts w:ascii="Century Gothic" w:hAnsi="Century Gothic"/>
          <w:spacing w:val="6"/>
        </w:rPr>
        <w:t xml:space="preserve"> </w:t>
      </w:r>
      <w:r w:rsidR="00F80C92" w:rsidRPr="00F556DF">
        <w:rPr>
          <w:rFonts w:ascii="Century Gothic" w:hAnsi="Century Gothic"/>
          <w:spacing w:val="-1"/>
        </w:rPr>
        <w:t>plants.</w:t>
      </w:r>
    </w:p>
    <w:p w14:paraId="565621BF" w14:textId="77777777" w:rsidR="008948F7" w:rsidRPr="00F556DF" w:rsidRDefault="008948F7" w:rsidP="008821D2">
      <w:pPr>
        <w:pStyle w:val="BodyText"/>
        <w:spacing w:line="276" w:lineRule="auto"/>
        <w:ind w:left="720" w:right="117"/>
        <w:jc w:val="both"/>
        <w:rPr>
          <w:rFonts w:ascii="Century Gothic" w:hAnsi="Century Gothic"/>
          <w:color w:val="auto"/>
        </w:rPr>
      </w:pPr>
    </w:p>
    <w:p w14:paraId="415977A7" w14:textId="77777777" w:rsidR="00F80C92" w:rsidRPr="00F556DF" w:rsidRDefault="007D3376" w:rsidP="008821D2">
      <w:pPr>
        <w:pStyle w:val="ListParagraph"/>
        <w:numPr>
          <w:ilvl w:val="0"/>
          <w:numId w:val="22"/>
        </w:numPr>
        <w:jc w:val="both"/>
        <w:rPr>
          <w:rFonts w:ascii="Century Gothic" w:hAnsi="Century Gothic" w:cs="Arial"/>
          <w:sz w:val="20"/>
          <w:szCs w:val="20"/>
        </w:rPr>
      </w:pPr>
      <w:r w:rsidRPr="00F556DF">
        <w:rPr>
          <w:rFonts w:ascii="Century Gothic" w:hAnsi="Century Gothic" w:cs="Arial"/>
          <w:b/>
          <w:sz w:val="20"/>
          <w:szCs w:val="20"/>
        </w:rPr>
        <w:t>If y</w:t>
      </w:r>
      <w:r w:rsidR="008948F7" w:rsidRPr="00F556DF">
        <w:rPr>
          <w:rFonts w:ascii="Century Gothic" w:hAnsi="Century Gothic" w:cs="Arial"/>
          <w:b/>
          <w:sz w:val="20"/>
          <w:szCs w:val="20"/>
        </w:rPr>
        <w:t>ou want to be more socially inclusive.</w:t>
      </w:r>
      <w:r w:rsidR="008948F7" w:rsidRPr="00F556DF">
        <w:rPr>
          <w:rFonts w:ascii="Century Gothic" w:hAnsi="Century Gothic" w:cs="Arial"/>
          <w:sz w:val="20"/>
          <w:szCs w:val="20"/>
        </w:rPr>
        <w:t xml:space="preserve"> </w:t>
      </w:r>
      <w:r w:rsidR="00F80C92" w:rsidRPr="00F556DF">
        <w:rPr>
          <w:rFonts w:ascii="Century Gothic" w:hAnsi="Century Gothic" w:cs="Arial"/>
          <w:sz w:val="20"/>
          <w:szCs w:val="20"/>
        </w:rPr>
        <w:t>Church plants</w:t>
      </w:r>
      <w:r w:rsidR="00F80C92" w:rsidRPr="00F556DF">
        <w:rPr>
          <w:rFonts w:ascii="Century Gothic" w:hAnsi="Century Gothic" w:cs="Arial"/>
          <w:spacing w:val="26"/>
          <w:sz w:val="20"/>
          <w:szCs w:val="20"/>
        </w:rPr>
        <w:t xml:space="preserve"> </w:t>
      </w:r>
      <w:r w:rsidR="00F80C92" w:rsidRPr="00F556DF">
        <w:rPr>
          <w:rFonts w:ascii="Century Gothic" w:hAnsi="Century Gothic" w:cs="Arial"/>
          <w:sz w:val="20"/>
          <w:szCs w:val="20"/>
        </w:rPr>
        <w:t>will</w:t>
      </w:r>
      <w:r w:rsidR="00F80C92" w:rsidRPr="00F556DF">
        <w:rPr>
          <w:rFonts w:ascii="Century Gothic" w:hAnsi="Century Gothic" w:cs="Arial"/>
          <w:spacing w:val="25"/>
          <w:sz w:val="20"/>
          <w:szCs w:val="20"/>
        </w:rPr>
        <w:t xml:space="preserve"> </w:t>
      </w:r>
      <w:r w:rsidR="00F80C92" w:rsidRPr="00F556DF">
        <w:rPr>
          <w:rFonts w:ascii="Century Gothic" w:hAnsi="Century Gothic" w:cs="Arial"/>
          <w:sz w:val="20"/>
          <w:szCs w:val="20"/>
        </w:rPr>
        <w:t>often</w:t>
      </w:r>
      <w:r w:rsidR="00F80C92" w:rsidRPr="00F556DF">
        <w:rPr>
          <w:rFonts w:ascii="Century Gothic" w:hAnsi="Century Gothic" w:cs="Arial"/>
          <w:spacing w:val="24"/>
          <w:sz w:val="20"/>
          <w:szCs w:val="20"/>
        </w:rPr>
        <w:t xml:space="preserve"> </w:t>
      </w:r>
      <w:r w:rsidR="00F80C92" w:rsidRPr="00F556DF">
        <w:rPr>
          <w:rFonts w:ascii="Century Gothic" w:hAnsi="Century Gothic" w:cs="Arial"/>
          <w:spacing w:val="-1"/>
          <w:sz w:val="20"/>
          <w:szCs w:val="20"/>
        </w:rPr>
        <w:t>involve</w:t>
      </w:r>
      <w:r w:rsidR="00F80C92" w:rsidRPr="00F556DF">
        <w:rPr>
          <w:rFonts w:ascii="Century Gothic" w:hAnsi="Century Gothic" w:cs="Arial"/>
          <w:spacing w:val="25"/>
          <w:sz w:val="20"/>
          <w:szCs w:val="20"/>
        </w:rPr>
        <w:t xml:space="preserve"> </w:t>
      </w:r>
      <w:r w:rsidR="00F80C92" w:rsidRPr="00F556DF">
        <w:rPr>
          <w:rFonts w:ascii="Century Gothic" w:hAnsi="Century Gothic" w:cs="Arial"/>
          <w:sz w:val="20"/>
          <w:szCs w:val="20"/>
        </w:rPr>
        <w:t>the</w:t>
      </w:r>
      <w:r w:rsidR="00F80C92" w:rsidRPr="00F556DF">
        <w:rPr>
          <w:rFonts w:ascii="Century Gothic" w:hAnsi="Century Gothic" w:cs="Arial"/>
          <w:spacing w:val="27"/>
          <w:sz w:val="20"/>
          <w:szCs w:val="20"/>
        </w:rPr>
        <w:t xml:space="preserve"> </w:t>
      </w:r>
      <w:r w:rsidR="00F80C92" w:rsidRPr="00F556DF">
        <w:rPr>
          <w:rFonts w:ascii="Century Gothic" w:hAnsi="Century Gothic" w:cs="Arial"/>
          <w:sz w:val="20"/>
          <w:szCs w:val="20"/>
        </w:rPr>
        <w:t>break-up</w:t>
      </w:r>
      <w:r w:rsidR="00F80C92" w:rsidRPr="00F556DF">
        <w:rPr>
          <w:rFonts w:ascii="Century Gothic" w:hAnsi="Century Gothic" w:cs="Arial"/>
          <w:spacing w:val="24"/>
          <w:sz w:val="20"/>
          <w:szCs w:val="20"/>
        </w:rPr>
        <w:t xml:space="preserve"> </w:t>
      </w:r>
      <w:r w:rsidR="00F80C92" w:rsidRPr="00F556DF">
        <w:rPr>
          <w:rFonts w:ascii="Century Gothic" w:hAnsi="Century Gothic" w:cs="Arial"/>
          <w:spacing w:val="-1"/>
          <w:sz w:val="20"/>
          <w:szCs w:val="20"/>
        </w:rPr>
        <w:t>of</w:t>
      </w:r>
      <w:r w:rsidR="00F80C92" w:rsidRPr="00F556DF">
        <w:rPr>
          <w:rFonts w:ascii="Century Gothic" w:hAnsi="Century Gothic" w:cs="Arial"/>
          <w:spacing w:val="29"/>
          <w:sz w:val="20"/>
          <w:szCs w:val="20"/>
        </w:rPr>
        <w:t xml:space="preserve"> </w:t>
      </w:r>
      <w:r w:rsidR="00F80C92" w:rsidRPr="00F556DF">
        <w:rPr>
          <w:rFonts w:ascii="Century Gothic" w:hAnsi="Century Gothic" w:cs="Arial"/>
          <w:spacing w:val="-1"/>
          <w:sz w:val="20"/>
          <w:szCs w:val="20"/>
        </w:rPr>
        <w:t>existing</w:t>
      </w:r>
      <w:r w:rsidR="00F80C92" w:rsidRPr="00F556DF">
        <w:rPr>
          <w:rFonts w:ascii="Century Gothic" w:hAnsi="Century Gothic" w:cs="Arial"/>
          <w:spacing w:val="24"/>
          <w:sz w:val="20"/>
          <w:szCs w:val="20"/>
        </w:rPr>
        <w:t xml:space="preserve"> </w:t>
      </w:r>
      <w:r w:rsidR="00F80C92" w:rsidRPr="00F556DF">
        <w:rPr>
          <w:rFonts w:ascii="Century Gothic" w:hAnsi="Century Gothic" w:cs="Arial"/>
          <w:spacing w:val="-1"/>
          <w:sz w:val="20"/>
          <w:szCs w:val="20"/>
        </w:rPr>
        <w:t>networks</w:t>
      </w:r>
      <w:r w:rsidR="00F80C92" w:rsidRPr="00F556DF">
        <w:rPr>
          <w:rFonts w:ascii="Century Gothic" w:hAnsi="Century Gothic" w:cs="Arial"/>
          <w:spacing w:val="26"/>
          <w:sz w:val="20"/>
          <w:szCs w:val="20"/>
        </w:rPr>
        <w:t xml:space="preserve"> </w:t>
      </w:r>
      <w:r w:rsidR="00F80C92" w:rsidRPr="00F556DF">
        <w:rPr>
          <w:rFonts w:ascii="Century Gothic" w:hAnsi="Century Gothic" w:cs="Arial"/>
          <w:spacing w:val="-2"/>
          <w:sz w:val="20"/>
          <w:szCs w:val="20"/>
        </w:rPr>
        <w:t>of</w:t>
      </w:r>
      <w:r w:rsidR="00F80C92" w:rsidRPr="00F556DF">
        <w:rPr>
          <w:rFonts w:ascii="Century Gothic" w:hAnsi="Century Gothic" w:cs="Arial"/>
          <w:spacing w:val="25"/>
          <w:sz w:val="20"/>
          <w:szCs w:val="20"/>
        </w:rPr>
        <w:t xml:space="preserve"> </w:t>
      </w:r>
      <w:r w:rsidR="00F80C92" w:rsidRPr="00F556DF">
        <w:rPr>
          <w:rFonts w:ascii="Century Gothic" w:hAnsi="Century Gothic" w:cs="Arial"/>
          <w:spacing w:val="-1"/>
          <w:sz w:val="20"/>
          <w:szCs w:val="20"/>
        </w:rPr>
        <w:t>relationships</w:t>
      </w:r>
      <w:r w:rsidR="00F80C92" w:rsidRPr="00F556DF">
        <w:rPr>
          <w:rFonts w:ascii="Century Gothic" w:hAnsi="Century Gothic" w:cs="Arial"/>
          <w:spacing w:val="29"/>
          <w:sz w:val="20"/>
          <w:szCs w:val="20"/>
        </w:rPr>
        <w:t xml:space="preserve"> </w:t>
      </w:r>
      <w:r w:rsidR="00F80C92" w:rsidRPr="00F556DF">
        <w:rPr>
          <w:rFonts w:ascii="Century Gothic" w:hAnsi="Century Gothic" w:cs="Arial"/>
          <w:spacing w:val="-1"/>
          <w:sz w:val="20"/>
          <w:szCs w:val="20"/>
        </w:rPr>
        <w:t>among</w:t>
      </w:r>
      <w:r w:rsidR="00F80C92" w:rsidRPr="00F556DF">
        <w:rPr>
          <w:rFonts w:ascii="Century Gothic" w:hAnsi="Century Gothic" w:cs="Arial"/>
          <w:spacing w:val="37"/>
          <w:w w:val="99"/>
          <w:sz w:val="20"/>
          <w:szCs w:val="20"/>
        </w:rPr>
        <w:t xml:space="preserve"> </w:t>
      </w:r>
      <w:r w:rsidR="00F80C92" w:rsidRPr="00F556DF">
        <w:rPr>
          <w:rFonts w:ascii="Century Gothic" w:hAnsi="Century Gothic" w:cs="Arial"/>
          <w:spacing w:val="-1"/>
          <w:sz w:val="20"/>
          <w:szCs w:val="20"/>
        </w:rPr>
        <w:t>attenders,</w:t>
      </w:r>
      <w:r w:rsidR="00F80C92" w:rsidRPr="00F556DF">
        <w:rPr>
          <w:rFonts w:ascii="Century Gothic" w:hAnsi="Century Gothic" w:cs="Arial"/>
          <w:sz w:val="20"/>
          <w:szCs w:val="20"/>
        </w:rPr>
        <w:t xml:space="preserve"> making</w:t>
      </w:r>
      <w:r w:rsidR="00F80C92" w:rsidRPr="00F556DF">
        <w:rPr>
          <w:rFonts w:ascii="Century Gothic" w:hAnsi="Century Gothic" w:cs="Arial"/>
          <w:spacing w:val="-1"/>
          <w:sz w:val="20"/>
          <w:szCs w:val="20"/>
        </w:rPr>
        <w:t xml:space="preserve"> it</w:t>
      </w:r>
      <w:r w:rsidR="00F80C92" w:rsidRPr="00F556DF">
        <w:rPr>
          <w:rFonts w:ascii="Century Gothic" w:hAnsi="Century Gothic" w:cs="Arial"/>
          <w:spacing w:val="2"/>
          <w:sz w:val="20"/>
          <w:szCs w:val="20"/>
        </w:rPr>
        <w:t xml:space="preserve"> </w:t>
      </w:r>
      <w:r w:rsidR="00F80C92" w:rsidRPr="00F556DF">
        <w:rPr>
          <w:rFonts w:ascii="Century Gothic" w:hAnsi="Century Gothic" w:cs="Arial"/>
          <w:sz w:val="20"/>
          <w:szCs w:val="20"/>
        </w:rPr>
        <w:t>easier for</w:t>
      </w:r>
      <w:r w:rsidR="00F80C92" w:rsidRPr="00F556DF">
        <w:rPr>
          <w:rFonts w:ascii="Century Gothic" w:hAnsi="Century Gothic" w:cs="Arial"/>
          <w:spacing w:val="2"/>
          <w:sz w:val="20"/>
          <w:szCs w:val="20"/>
        </w:rPr>
        <w:t xml:space="preserve"> </w:t>
      </w:r>
      <w:r w:rsidR="00F80C92" w:rsidRPr="00F556DF">
        <w:rPr>
          <w:rFonts w:ascii="Century Gothic" w:hAnsi="Century Gothic" w:cs="Arial"/>
          <w:sz w:val="20"/>
          <w:szCs w:val="20"/>
        </w:rPr>
        <w:t>newcomers</w:t>
      </w:r>
      <w:r w:rsidR="00F80C92" w:rsidRPr="00F556DF">
        <w:rPr>
          <w:rFonts w:ascii="Century Gothic" w:hAnsi="Century Gothic" w:cs="Arial"/>
          <w:spacing w:val="2"/>
          <w:sz w:val="20"/>
          <w:szCs w:val="20"/>
        </w:rPr>
        <w:t xml:space="preserve"> </w:t>
      </w:r>
      <w:r w:rsidR="00F80C92" w:rsidRPr="00F556DF">
        <w:rPr>
          <w:rFonts w:ascii="Century Gothic" w:hAnsi="Century Gothic" w:cs="Arial"/>
          <w:spacing w:val="-1"/>
          <w:sz w:val="20"/>
          <w:szCs w:val="20"/>
        </w:rPr>
        <w:t>to</w:t>
      </w:r>
      <w:r w:rsidR="00F80C92" w:rsidRPr="00F556DF">
        <w:rPr>
          <w:rFonts w:ascii="Century Gothic" w:hAnsi="Century Gothic" w:cs="Arial"/>
          <w:spacing w:val="1"/>
          <w:sz w:val="20"/>
          <w:szCs w:val="20"/>
        </w:rPr>
        <w:t xml:space="preserve"> </w:t>
      </w:r>
      <w:r w:rsidR="00F80C92" w:rsidRPr="00F556DF">
        <w:rPr>
          <w:rFonts w:ascii="Century Gothic" w:hAnsi="Century Gothic" w:cs="Arial"/>
          <w:spacing w:val="-1"/>
          <w:sz w:val="20"/>
          <w:szCs w:val="20"/>
        </w:rPr>
        <w:t>be</w:t>
      </w:r>
      <w:r w:rsidR="00F80C92" w:rsidRPr="00F556DF">
        <w:rPr>
          <w:rFonts w:ascii="Century Gothic" w:hAnsi="Century Gothic" w:cs="Arial"/>
          <w:spacing w:val="1"/>
          <w:sz w:val="20"/>
          <w:szCs w:val="20"/>
        </w:rPr>
        <w:t xml:space="preserve"> </w:t>
      </w:r>
      <w:r w:rsidR="00F80C92" w:rsidRPr="00F556DF">
        <w:rPr>
          <w:rFonts w:ascii="Century Gothic" w:hAnsi="Century Gothic" w:cs="Arial"/>
          <w:spacing w:val="-1"/>
          <w:sz w:val="20"/>
          <w:szCs w:val="20"/>
        </w:rPr>
        <w:t>included.</w:t>
      </w:r>
    </w:p>
    <w:p w14:paraId="20500BED" w14:textId="77777777" w:rsidR="0081564D" w:rsidRPr="00B66272" w:rsidRDefault="007D3376" w:rsidP="008821D2">
      <w:pPr>
        <w:pStyle w:val="BodyText"/>
        <w:numPr>
          <w:ilvl w:val="0"/>
          <w:numId w:val="22"/>
        </w:numPr>
        <w:spacing w:after="240" w:line="276" w:lineRule="auto"/>
        <w:ind w:right="117"/>
        <w:jc w:val="both"/>
        <w:rPr>
          <w:rFonts w:ascii="Century Gothic" w:hAnsi="Century Gothic"/>
          <w:color w:val="auto"/>
        </w:rPr>
      </w:pPr>
      <w:r w:rsidRPr="00F556DF">
        <w:rPr>
          <w:rFonts w:ascii="Century Gothic" w:hAnsi="Century Gothic"/>
          <w:b/>
          <w:color w:val="auto"/>
          <w:lang w:val="en-AU"/>
        </w:rPr>
        <w:t>If y</w:t>
      </w:r>
      <w:r w:rsidR="00C4022B" w:rsidRPr="00F556DF">
        <w:rPr>
          <w:rFonts w:ascii="Century Gothic" w:hAnsi="Century Gothic"/>
          <w:b/>
          <w:color w:val="auto"/>
          <w:lang w:val="en-AU"/>
        </w:rPr>
        <w:t>ou</w:t>
      </w:r>
      <w:r w:rsidR="00C4022B" w:rsidRPr="00F556DF">
        <w:rPr>
          <w:rFonts w:ascii="Century Gothic" w:hAnsi="Century Gothic"/>
          <w:b/>
          <w:color w:val="auto"/>
        </w:rPr>
        <w:t xml:space="preserve"> </w:t>
      </w:r>
      <w:r w:rsidR="00C4022B" w:rsidRPr="00F556DF">
        <w:rPr>
          <w:rFonts w:ascii="Century Gothic" w:hAnsi="Century Gothic"/>
          <w:b/>
          <w:color w:val="auto"/>
          <w:lang w:val="en-AU"/>
        </w:rPr>
        <w:t>don’t</w:t>
      </w:r>
      <w:r w:rsidR="00C4022B" w:rsidRPr="00F556DF">
        <w:rPr>
          <w:rFonts w:ascii="Century Gothic" w:hAnsi="Century Gothic"/>
          <w:b/>
          <w:color w:val="auto"/>
        </w:rPr>
        <w:t xml:space="preserve"> </w:t>
      </w:r>
      <w:r w:rsidR="00C4022B" w:rsidRPr="00F556DF">
        <w:rPr>
          <w:rFonts w:ascii="Century Gothic" w:hAnsi="Century Gothic"/>
          <w:b/>
          <w:color w:val="auto"/>
          <w:lang w:val="en-AU"/>
        </w:rPr>
        <w:t>want</w:t>
      </w:r>
      <w:r w:rsidR="00C4022B" w:rsidRPr="00F556DF">
        <w:rPr>
          <w:rFonts w:ascii="Century Gothic" w:hAnsi="Century Gothic"/>
          <w:b/>
          <w:color w:val="auto"/>
        </w:rPr>
        <w:t xml:space="preserve"> </w:t>
      </w:r>
      <w:r w:rsidR="00C4022B" w:rsidRPr="00F556DF">
        <w:rPr>
          <w:rFonts w:ascii="Century Gothic" w:hAnsi="Century Gothic"/>
          <w:b/>
          <w:color w:val="auto"/>
          <w:lang w:val="en-AU"/>
        </w:rPr>
        <w:t>to</w:t>
      </w:r>
      <w:r w:rsidR="00C4022B" w:rsidRPr="00F556DF">
        <w:rPr>
          <w:rFonts w:ascii="Century Gothic" w:hAnsi="Century Gothic"/>
          <w:b/>
          <w:color w:val="auto"/>
        </w:rPr>
        <w:t xml:space="preserve"> </w:t>
      </w:r>
      <w:r w:rsidR="00C4022B" w:rsidRPr="00F556DF">
        <w:rPr>
          <w:rFonts w:ascii="Century Gothic" w:hAnsi="Century Gothic"/>
          <w:b/>
          <w:color w:val="auto"/>
          <w:lang w:val="en-AU"/>
        </w:rPr>
        <w:t>get</w:t>
      </w:r>
      <w:r w:rsidR="00C4022B" w:rsidRPr="00F556DF">
        <w:rPr>
          <w:rFonts w:ascii="Century Gothic" w:hAnsi="Century Gothic"/>
          <w:b/>
          <w:color w:val="auto"/>
        </w:rPr>
        <w:t xml:space="preserve"> </w:t>
      </w:r>
      <w:r w:rsidR="00C4022B" w:rsidRPr="00F556DF">
        <w:rPr>
          <w:rFonts w:ascii="Century Gothic" w:hAnsi="Century Gothic"/>
          <w:b/>
          <w:color w:val="auto"/>
          <w:lang w:val="en-AU"/>
        </w:rPr>
        <w:t>too</w:t>
      </w:r>
      <w:r w:rsidR="00C4022B" w:rsidRPr="00F556DF">
        <w:rPr>
          <w:rFonts w:ascii="Century Gothic" w:hAnsi="Century Gothic"/>
          <w:b/>
          <w:color w:val="auto"/>
        </w:rPr>
        <w:t xml:space="preserve"> </w:t>
      </w:r>
      <w:r w:rsidR="00C4022B" w:rsidRPr="00F556DF">
        <w:rPr>
          <w:rFonts w:ascii="Century Gothic" w:hAnsi="Century Gothic"/>
          <w:b/>
          <w:color w:val="auto"/>
          <w:lang w:val="en-AU"/>
        </w:rPr>
        <w:t>big</w:t>
      </w:r>
      <w:r w:rsidR="00C4022B" w:rsidRPr="00F556DF">
        <w:rPr>
          <w:rFonts w:ascii="Century Gothic" w:hAnsi="Century Gothic"/>
          <w:b/>
          <w:color w:val="auto"/>
        </w:rPr>
        <w:t>.</w:t>
      </w:r>
      <w:r w:rsidR="00C4022B" w:rsidRPr="00F556DF">
        <w:rPr>
          <w:rFonts w:ascii="Century Gothic" w:hAnsi="Century Gothic"/>
          <w:color w:val="auto"/>
        </w:rPr>
        <w:t xml:space="preserve"> </w:t>
      </w:r>
      <w:r w:rsidR="00C4022B" w:rsidRPr="00F556DF">
        <w:rPr>
          <w:rFonts w:ascii="Century Gothic" w:hAnsi="Century Gothic"/>
          <w:color w:val="auto"/>
          <w:lang w:val="en-AU"/>
        </w:rPr>
        <w:t>For various</w:t>
      </w:r>
      <w:r w:rsidR="00C4022B" w:rsidRPr="00F556DF">
        <w:rPr>
          <w:rFonts w:ascii="Century Gothic" w:hAnsi="Century Gothic"/>
          <w:color w:val="auto"/>
        </w:rPr>
        <w:t xml:space="preserve"> </w:t>
      </w:r>
      <w:r w:rsidR="00C4022B" w:rsidRPr="00F556DF">
        <w:rPr>
          <w:rFonts w:ascii="Century Gothic" w:hAnsi="Century Gothic"/>
          <w:color w:val="auto"/>
          <w:lang w:val="en-AU"/>
        </w:rPr>
        <w:t>reasons</w:t>
      </w:r>
      <w:r w:rsidR="00C4022B" w:rsidRPr="00F556DF">
        <w:rPr>
          <w:rFonts w:ascii="Century Gothic" w:hAnsi="Century Gothic"/>
          <w:color w:val="auto"/>
        </w:rPr>
        <w:t xml:space="preserve"> </w:t>
      </w:r>
      <w:r w:rsidR="00C4022B" w:rsidRPr="00F556DF">
        <w:rPr>
          <w:rFonts w:ascii="Century Gothic" w:hAnsi="Century Gothic"/>
          <w:color w:val="auto"/>
          <w:lang w:val="en-AU"/>
        </w:rPr>
        <w:t>you</w:t>
      </w:r>
      <w:r w:rsidR="00C4022B" w:rsidRPr="00F556DF">
        <w:rPr>
          <w:rFonts w:ascii="Century Gothic" w:hAnsi="Century Gothic"/>
          <w:color w:val="auto"/>
        </w:rPr>
        <w:t xml:space="preserve"> </w:t>
      </w:r>
      <w:r w:rsidR="00C4022B" w:rsidRPr="00F556DF">
        <w:rPr>
          <w:rFonts w:ascii="Century Gothic" w:hAnsi="Century Gothic"/>
          <w:color w:val="auto"/>
          <w:lang w:val="en-AU"/>
        </w:rPr>
        <w:t>may</w:t>
      </w:r>
      <w:r w:rsidR="00C4022B" w:rsidRPr="00F556DF">
        <w:rPr>
          <w:rFonts w:ascii="Century Gothic" w:hAnsi="Century Gothic"/>
          <w:color w:val="auto"/>
        </w:rPr>
        <w:t xml:space="preserve"> </w:t>
      </w:r>
      <w:r w:rsidR="00C4022B" w:rsidRPr="00F556DF">
        <w:rPr>
          <w:rFonts w:ascii="Century Gothic" w:hAnsi="Century Gothic"/>
          <w:color w:val="auto"/>
          <w:lang w:val="en-AU"/>
        </w:rPr>
        <w:t>decide</w:t>
      </w:r>
      <w:r w:rsidR="00C4022B" w:rsidRPr="00F556DF">
        <w:rPr>
          <w:rFonts w:ascii="Century Gothic" w:hAnsi="Century Gothic"/>
          <w:color w:val="auto"/>
        </w:rPr>
        <w:t xml:space="preserve"> </w:t>
      </w:r>
      <w:r w:rsidR="00C4022B" w:rsidRPr="00F556DF">
        <w:rPr>
          <w:rFonts w:ascii="Century Gothic" w:hAnsi="Century Gothic"/>
          <w:color w:val="auto"/>
          <w:lang w:val="en-AU"/>
        </w:rPr>
        <w:t>as</w:t>
      </w:r>
      <w:r w:rsidR="00C4022B" w:rsidRPr="00F556DF">
        <w:rPr>
          <w:rFonts w:ascii="Century Gothic" w:hAnsi="Century Gothic"/>
          <w:color w:val="auto"/>
        </w:rPr>
        <w:t xml:space="preserve"> </w:t>
      </w:r>
      <w:r w:rsidR="00C4022B" w:rsidRPr="00F556DF">
        <w:rPr>
          <w:rFonts w:ascii="Century Gothic" w:hAnsi="Century Gothic"/>
          <w:color w:val="auto"/>
          <w:lang w:val="en-AU"/>
        </w:rPr>
        <w:t>a</w:t>
      </w:r>
      <w:r w:rsidR="00C4022B" w:rsidRPr="00F556DF">
        <w:rPr>
          <w:rFonts w:ascii="Century Gothic" w:hAnsi="Century Gothic"/>
          <w:color w:val="auto"/>
        </w:rPr>
        <w:t xml:space="preserve"> </w:t>
      </w:r>
      <w:r w:rsidR="00C4022B" w:rsidRPr="00F556DF">
        <w:rPr>
          <w:rFonts w:ascii="Century Gothic" w:hAnsi="Century Gothic"/>
          <w:color w:val="auto"/>
          <w:lang w:val="en-AU"/>
        </w:rPr>
        <w:t>congregation</w:t>
      </w:r>
      <w:r w:rsidR="00C4022B" w:rsidRPr="00F556DF">
        <w:rPr>
          <w:rFonts w:ascii="Century Gothic" w:hAnsi="Century Gothic"/>
          <w:color w:val="auto"/>
        </w:rPr>
        <w:t xml:space="preserve"> </w:t>
      </w:r>
      <w:r w:rsidR="00C4022B" w:rsidRPr="00F556DF">
        <w:rPr>
          <w:rFonts w:ascii="Century Gothic" w:hAnsi="Century Gothic"/>
          <w:color w:val="auto"/>
          <w:lang w:val="en-AU"/>
        </w:rPr>
        <w:t>that</w:t>
      </w:r>
      <w:r w:rsidR="00C4022B" w:rsidRPr="00F556DF">
        <w:rPr>
          <w:rFonts w:ascii="Century Gothic" w:hAnsi="Century Gothic"/>
          <w:color w:val="auto"/>
        </w:rPr>
        <w:t xml:space="preserve"> </w:t>
      </w:r>
      <w:r w:rsidR="00DC7D5D" w:rsidRPr="00F556DF">
        <w:rPr>
          <w:rFonts w:ascii="Century Gothic" w:hAnsi="Century Gothic"/>
          <w:color w:val="auto"/>
        </w:rPr>
        <w:t xml:space="preserve">you don’t want to </w:t>
      </w:r>
      <w:r w:rsidR="00C4022B" w:rsidRPr="00F556DF">
        <w:rPr>
          <w:rFonts w:ascii="Century Gothic" w:hAnsi="Century Gothic"/>
          <w:color w:val="auto"/>
        </w:rPr>
        <w:t xml:space="preserve">grow beyond 200 </w:t>
      </w:r>
      <w:r w:rsidR="00F80C92" w:rsidRPr="00F556DF">
        <w:rPr>
          <w:rFonts w:ascii="Century Gothic" w:hAnsi="Century Gothic"/>
          <w:color w:val="auto"/>
        </w:rPr>
        <w:t xml:space="preserve">regular men, women and children. </w:t>
      </w:r>
      <w:r w:rsidR="00C4022B" w:rsidRPr="00F556DF">
        <w:rPr>
          <w:rFonts w:ascii="Century Gothic" w:hAnsi="Century Gothic"/>
          <w:color w:val="auto"/>
          <w:lang w:val="en-AU"/>
        </w:rPr>
        <w:t xml:space="preserve">It can be argued that around 200 you are big enough to be sustainable yet small enough to still know most of the people in the congregation. </w:t>
      </w:r>
    </w:p>
    <w:p w14:paraId="39E636CD" w14:textId="77777777" w:rsidR="00E82FB3" w:rsidRPr="00F556DF" w:rsidRDefault="007D3376" w:rsidP="008821D2">
      <w:pPr>
        <w:pStyle w:val="BodyText"/>
        <w:numPr>
          <w:ilvl w:val="0"/>
          <w:numId w:val="22"/>
        </w:numPr>
        <w:spacing w:line="276" w:lineRule="auto"/>
        <w:ind w:right="117"/>
        <w:jc w:val="both"/>
        <w:rPr>
          <w:rFonts w:ascii="Century Gothic" w:hAnsi="Century Gothic"/>
          <w:color w:val="auto"/>
        </w:rPr>
      </w:pPr>
      <w:r w:rsidRPr="00F556DF">
        <w:rPr>
          <w:rFonts w:ascii="Century Gothic" w:hAnsi="Century Gothic"/>
          <w:b/>
          <w:color w:val="auto"/>
          <w:lang w:val="en-AU"/>
        </w:rPr>
        <w:t>If y</w:t>
      </w:r>
      <w:r w:rsidR="00C4022B" w:rsidRPr="00F556DF">
        <w:rPr>
          <w:rFonts w:ascii="Century Gothic" w:hAnsi="Century Gothic"/>
          <w:b/>
          <w:color w:val="auto"/>
          <w:lang w:val="en-AU"/>
        </w:rPr>
        <w:t>ou</w:t>
      </w:r>
      <w:r w:rsidR="00C4022B" w:rsidRPr="00F556DF">
        <w:rPr>
          <w:rFonts w:ascii="Century Gothic" w:hAnsi="Century Gothic"/>
          <w:b/>
          <w:color w:val="auto"/>
        </w:rPr>
        <w:t xml:space="preserve"> </w:t>
      </w:r>
      <w:r w:rsidR="00C4022B" w:rsidRPr="00F556DF">
        <w:rPr>
          <w:rFonts w:ascii="Century Gothic" w:hAnsi="Century Gothic"/>
          <w:b/>
          <w:color w:val="auto"/>
          <w:lang w:val="en-AU"/>
        </w:rPr>
        <w:t>cannot</w:t>
      </w:r>
      <w:r w:rsidR="00C4022B" w:rsidRPr="00F556DF">
        <w:rPr>
          <w:rFonts w:ascii="Century Gothic" w:hAnsi="Century Gothic"/>
          <w:b/>
          <w:color w:val="auto"/>
        </w:rPr>
        <w:t xml:space="preserve"> </w:t>
      </w:r>
      <w:r w:rsidR="00C4022B" w:rsidRPr="00F556DF">
        <w:rPr>
          <w:rFonts w:ascii="Century Gothic" w:hAnsi="Century Gothic"/>
          <w:b/>
          <w:color w:val="auto"/>
          <w:lang w:val="en-AU"/>
        </w:rPr>
        <w:t>or</w:t>
      </w:r>
      <w:r w:rsidR="00C4022B" w:rsidRPr="00F556DF">
        <w:rPr>
          <w:rFonts w:ascii="Century Gothic" w:hAnsi="Century Gothic"/>
          <w:b/>
          <w:color w:val="auto"/>
        </w:rPr>
        <w:t xml:space="preserve"> </w:t>
      </w:r>
      <w:r w:rsidR="00C4022B" w:rsidRPr="00F556DF">
        <w:rPr>
          <w:rFonts w:ascii="Century Gothic" w:hAnsi="Century Gothic"/>
          <w:b/>
          <w:color w:val="auto"/>
          <w:lang w:val="en-AU"/>
        </w:rPr>
        <w:t>don’t</w:t>
      </w:r>
      <w:r w:rsidR="00C4022B" w:rsidRPr="00F556DF">
        <w:rPr>
          <w:rFonts w:ascii="Century Gothic" w:hAnsi="Century Gothic"/>
          <w:b/>
          <w:color w:val="auto"/>
        </w:rPr>
        <w:t xml:space="preserve"> </w:t>
      </w:r>
      <w:r w:rsidR="00C4022B" w:rsidRPr="00F556DF">
        <w:rPr>
          <w:rFonts w:ascii="Century Gothic" w:hAnsi="Century Gothic"/>
          <w:b/>
          <w:color w:val="auto"/>
          <w:lang w:val="en-AU"/>
        </w:rPr>
        <w:t>want to</w:t>
      </w:r>
      <w:r w:rsidR="00C4022B" w:rsidRPr="00F556DF">
        <w:rPr>
          <w:rFonts w:ascii="Century Gothic" w:hAnsi="Century Gothic"/>
          <w:b/>
          <w:color w:val="auto"/>
        </w:rPr>
        <w:t xml:space="preserve"> </w:t>
      </w:r>
      <w:r w:rsidR="00C4022B" w:rsidRPr="00F556DF">
        <w:rPr>
          <w:rFonts w:ascii="Century Gothic" w:hAnsi="Century Gothic"/>
          <w:b/>
          <w:color w:val="auto"/>
          <w:lang w:val="en-AU"/>
        </w:rPr>
        <w:t>face</w:t>
      </w:r>
      <w:r w:rsidR="00C4022B" w:rsidRPr="00F556DF">
        <w:rPr>
          <w:rFonts w:ascii="Century Gothic" w:hAnsi="Century Gothic"/>
          <w:b/>
          <w:color w:val="auto"/>
        </w:rPr>
        <w:t xml:space="preserve"> </w:t>
      </w:r>
      <w:r w:rsidR="00C4022B" w:rsidRPr="00F556DF">
        <w:rPr>
          <w:rFonts w:ascii="Century Gothic" w:hAnsi="Century Gothic"/>
          <w:b/>
          <w:color w:val="auto"/>
          <w:lang w:val="en-AU"/>
        </w:rPr>
        <w:t>a</w:t>
      </w:r>
      <w:r w:rsidR="00C4022B" w:rsidRPr="00F556DF">
        <w:rPr>
          <w:rFonts w:ascii="Century Gothic" w:hAnsi="Century Gothic"/>
          <w:b/>
          <w:color w:val="auto"/>
        </w:rPr>
        <w:t xml:space="preserve"> </w:t>
      </w:r>
      <w:r w:rsidR="00C4022B" w:rsidRPr="00F556DF">
        <w:rPr>
          <w:rFonts w:ascii="Century Gothic" w:hAnsi="Century Gothic"/>
          <w:b/>
          <w:color w:val="auto"/>
          <w:lang w:val="en-AU"/>
        </w:rPr>
        <w:t>building</w:t>
      </w:r>
      <w:r w:rsidR="00C4022B" w:rsidRPr="00F556DF">
        <w:rPr>
          <w:rFonts w:ascii="Century Gothic" w:hAnsi="Century Gothic"/>
          <w:b/>
          <w:color w:val="auto"/>
        </w:rPr>
        <w:t xml:space="preserve"> </w:t>
      </w:r>
      <w:r w:rsidR="00C4022B" w:rsidRPr="00F556DF">
        <w:rPr>
          <w:rFonts w:ascii="Century Gothic" w:hAnsi="Century Gothic"/>
          <w:b/>
          <w:color w:val="auto"/>
          <w:lang w:val="en-AU"/>
        </w:rPr>
        <w:t>program</w:t>
      </w:r>
      <w:r w:rsidR="00C4022B" w:rsidRPr="00F556DF">
        <w:rPr>
          <w:rFonts w:ascii="Century Gothic" w:hAnsi="Century Gothic"/>
          <w:b/>
          <w:color w:val="auto"/>
        </w:rPr>
        <w:t xml:space="preserve">. </w:t>
      </w:r>
      <w:r w:rsidR="00C4022B" w:rsidRPr="00F556DF">
        <w:rPr>
          <w:rFonts w:ascii="Century Gothic" w:hAnsi="Century Gothic"/>
          <w:color w:val="auto"/>
          <w:lang w:val="en-AU"/>
        </w:rPr>
        <w:t>If</w:t>
      </w:r>
      <w:r w:rsidR="00C4022B" w:rsidRPr="00F556DF">
        <w:rPr>
          <w:rFonts w:ascii="Century Gothic" w:hAnsi="Century Gothic"/>
          <w:color w:val="auto"/>
        </w:rPr>
        <w:t xml:space="preserve"> </w:t>
      </w:r>
      <w:r w:rsidR="00C4022B" w:rsidRPr="00F556DF">
        <w:rPr>
          <w:rFonts w:ascii="Century Gothic" w:hAnsi="Century Gothic"/>
          <w:color w:val="auto"/>
          <w:lang w:val="en-AU"/>
        </w:rPr>
        <w:t>you</w:t>
      </w:r>
      <w:r w:rsidR="00C4022B" w:rsidRPr="00F556DF">
        <w:rPr>
          <w:rFonts w:ascii="Century Gothic" w:hAnsi="Century Gothic"/>
          <w:color w:val="auto"/>
        </w:rPr>
        <w:t xml:space="preserve"> </w:t>
      </w:r>
      <w:r w:rsidR="00C4022B" w:rsidRPr="00F556DF">
        <w:rPr>
          <w:rFonts w:ascii="Century Gothic" w:hAnsi="Century Gothic"/>
          <w:color w:val="auto"/>
          <w:lang w:val="en-AU"/>
        </w:rPr>
        <w:t>grow</w:t>
      </w:r>
      <w:r w:rsidR="00C4022B" w:rsidRPr="00F556DF">
        <w:rPr>
          <w:rFonts w:ascii="Century Gothic" w:hAnsi="Century Gothic"/>
          <w:color w:val="auto"/>
        </w:rPr>
        <w:t xml:space="preserve"> </w:t>
      </w:r>
      <w:r w:rsidR="00C4022B" w:rsidRPr="00F556DF">
        <w:rPr>
          <w:rFonts w:ascii="Century Gothic" w:hAnsi="Century Gothic"/>
          <w:color w:val="auto"/>
          <w:lang w:val="en-AU"/>
        </w:rPr>
        <w:t>to</w:t>
      </w:r>
      <w:r w:rsidR="00C4022B" w:rsidRPr="00F556DF">
        <w:rPr>
          <w:rFonts w:ascii="Century Gothic" w:hAnsi="Century Gothic"/>
          <w:color w:val="auto"/>
        </w:rPr>
        <w:t xml:space="preserve"> </w:t>
      </w:r>
      <w:r w:rsidR="00C4022B" w:rsidRPr="00F556DF">
        <w:rPr>
          <w:rFonts w:ascii="Century Gothic" w:hAnsi="Century Gothic"/>
          <w:color w:val="auto"/>
          <w:lang w:val="en-AU"/>
        </w:rPr>
        <w:t>a</w:t>
      </w:r>
      <w:r w:rsidR="00C4022B" w:rsidRPr="00F556DF">
        <w:rPr>
          <w:rFonts w:ascii="Century Gothic" w:hAnsi="Century Gothic"/>
          <w:color w:val="auto"/>
        </w:rPr>
        <w:t xml:space="preserve"> </w:t>
      </w:r>
      <w:r w:rsidR="00C4022B" w:rsidRPr="00F556DF">
        <w:rPr>
          <w:rFonts w:ascii="Century Gothic" w:hAnsi="Century Gothic"/>
          <w:color w:val="auto"/>
          <w:lang w:val="en-AU"/>
        </w:rPr>
        <w:t>point</w:t>
      </w:r>
      <w:r w:rsidR="00C4022B" w:rsidRPr="00F556DF">
        <w:rPr>
          <w:rFonts w:ascii="Century Gothic" w:hAnsi="Century Gothic"/>
          <w:color w:val="auto"/>
        </w:rPr>
        <w:t xml:space="preserve"> </w:t>
      </w:r>
      <w:r w:rsidR="00C4022B" w:rsidRPr="00F556DF">
        <w:rPr>
          <w:rFonts w:ascii="Century Gothic" w:hAnsi="Century Gothic"/>
          <w:color w:val="auto"/>
          <w:lang w:val="en-AU"/>
        </w:rPr>
        <w:t>whereby</w:t>
      </w:r>
      <w:r w:rsidR="00C4022B" w:rsidRPr="00F556DF">
        <w:rPr>
          <w:rFonts w:ascii="Century Gothic" w:hAnsi="Century Gothic"/>
          <w:color w:val="auto"/>
        </w:rPr>
        <w:t xml:space="preserve"> </w:t>
      </w:r>
      <w:r w:rsidR="00E82FB3" w:rsidRPr="00F556DF">
        <w:rPr>
          <w:rFonts w:ascii="Century Gothic" w:hAnsi="Century Gothic"/>
          <w:color w:val="auto"/>
        </w:rPr>
        <w:t xml:space="preserve">the existing congregation’s venue has reached its capacity and you don’t </w:t>
      </w:r>
      <w:r w:rsidR="00E82FB3" w:rsidRPr="00F556DF">
        <w:rPr>
          <w:rFonts w:ascii="Century Gothic" w:hAnsi="Century Gothic"/>
          <w:color w:val="auto"/>
          <w:lang w:val="en-AU"/>
        </w:rPr>
        <w:t>want</w:t>
      </w:r>
      <w:r w:rsidR="0072152C" w:rsidRPr="00F556DF">
        <w:rPr>
          <w:rFonts w:ascii="Century Gothic" w:hAnsi="Century Gothic"/>
          <w:color w:val="auto"/>
        </w:rPr>
        <w:t xml:space="preserve"> to</w:t>
      </w:r>
      <w:r w:rsidR="00E82FB3" w:rsidRPr="00F556DF">
        <w:rPr>
          <w:rFonts w:ascii="Century Gothic" w:hAnsi="Century Gothic"/>
          <w:color w:val="auto"/>
        </w:rPr>
        <w:t xml:space="preserve"> or legally cannot extend the </w:t>
      </w:r>
      <w:r w:rsidR="00E82FB3" w:rsidRPr="00F556DF">
        <w:rPr>
          <w:rFonts w:ascii="Century Gothic" w:hAnsi="Century Gothic"/>
          <w:color w:val="auto"/>
          <w:lang w:val="en-AU"/>
        </w:rPr>
        <w:t>building</w:t>
      </w:r>
      <w:r w:rsidR="00C4022B" w:rsidRPr="00F556DF">
        <w:rPr>
          <w:rFonts w:ascii="Century Gothic" w:hAnsi="Century Gothic"/>
          <w:color w:val="auto"/>
        </w:rPr>
        <w:t xml:space="preserve"> </w:t>
      </w:r>
      <w:r w:rsidR="0072152C" w:rsidRPr="00F556DF">
        <w:rPr>
          <w:rFonts w:ascii="Century Gothic" w:hAnsi="Century Gothic"/>
          <w:color w:val="auto"/>
          <w:lang w:val="en-AU"/>
        </w:rPr>
        <w:t>facilities</w:t>
      </w:r>
      <w:r w:rsidR="0072152C" w:rsidRPr="00F556DF">
        <w:rPr>
          <w:rFonts w:ascii="Century Gothic" w:hAnsi="Century Gothic"/>
          <w:color w:val="auto"/>
        </w:rPr>
        <w:t xml:space="preserve">, </w:t>
      </w:r>
      <w:r w:rsidR="00C4022B" w:rsidRPr="00F556DF">
        <w:rPr>
          <w:rFonts w:ascii="Century Gothic" w:hAnsi="Century Gothic"/>
          <w:color w:val="auto"/>
          <w:lang w:val="en-AU"/>
        </w:rPr>
        <w:t>then</w:t>
      </w:r>
      <w:r w:rsidR="00C4022B" w:rsidRPr="00F556DF">
        <w:rPr>
          <w:rFonts w:ascii="Century Gothic" w:hAnsi="Century Gothic"/>
          <w:color w:val="auto"/>
        </w:rPr>
        <w:t xml:space="preserve"> </w:t>
      </w:r>
      <w:r w:rsidR="00C4022B" w:rsidRPr="00F556DF">
        <w:rPr>
          <w:rFonts w:ascii="Century Gothic" w:hAnsi="Century Gothic"/>
          <w:color w:val="auto"/>
          <w:lang w:val="en-AU"/>
        </w:rPr>
        <w:t>church</w:t>
      </w:r>
      <w:r w:rsidR="00C4022B" w:rsidRPr="00F556DF">
        <w:rPr>
          <w:rFonts w:ascii="Century Gothic" w:hAnsi="Century Gothic"/>
          <w:color w:val="auto"/>
        </w:rPr>
        <w:t xml:space="preserve"> </w:t>
      </w:r>
      <w:r w:rsidR="00C4022B" w:rsidRPr="00F556DF">
        <w:rPr>
          <w:rFonts w:ascii="Century Gothic" w:hAnsi="Century Gothic"/>
          <w:color w:val="auto"/>
          <w:lang w:val="en-AU"/>
        </w:rPr>
        <w:t>planting</w:t>
      </w:r>
      <w:r w:rsidR="00C4022B" w:rsidRPr="00F556DF">
        <w:rPr>
          <w:rFonts w:ascii="Century Gothic" w:hAnsi="Century Gothic"/>
          <w:color w:val="auto"/>
        </w:rPr>
        <w:t xml:space="preserve"> </w:t>
      </w:r>
      <w:r w:rsidR="00C4022B" w:rsidRPr="00F556DF">
        <w:rPr>
          <w:rFonts w:ascii="Century Gothic" w:hAnsi="Century Gothic"/>
          <w:color w:val="auto"/>
          <w:lang w:val="en-AU"/>
        </w:rPr>
        <w:t>is</w:t>
      </w:r>
      <w:r w:rsidR="00C4022B" w:rsidRPr="00F556DF">
        <w:rPr>
          <w:rFonts w:ascii="Century Gothic" w:hAnsi="Century Gothic"/>
          <w:color w:val="auto"/>
        </w:rPr>
        <w:t xml:space="preserve"> </w:t>
      </w:r>
      <w:r w:rsidR="00C4022B" w:rsidRPr="00F556DF">
        <w:rPr>
          <w:rFonts w:ascii="Century Gothic" w:hAnsi="Century Gothic"/>
          <w:color w:val="auto"/>
          <w:lang w:val="en-AU"/>
        </w:rPr>
        <w:t>a</w:t>
      </w:r>
      <w:r w:rsidR="00C4022B" w:rsidRPr="00F556DF">
        <w:rPr>
          <w:rFonts w:ascii="Century Gothic" w:hAnsi="Century Gothic"/>
          <w:color w:val="auto"/>
        </w:rPr>
        <w:t xml:space="preserve"> </w:t>
      </w:r>
      <w:r w:rsidR="00C4022B" w:rsidRPr="00F556DF">
        <w:rPr>
          <w:rFonts w:ascii="Century Gothic" w:hAnsi="Century Gothic"/>
          <w:color w:val="auto"/>
          <w:lang w:val="en-AU"/>
        </w:rPr>
        <w:t>good</w:t>
      </w:r>
      <w:r w:rsidR="00C4022B" w:rsidRPr="00F556DF">
        <w:rPr>
          <w:rFonts w:ascii="Century Gothic" w:hAnsi="Century Gothic"/>
          <w:color w:val="auto"/>
        </w:rPr>
        <w:t xml:space="preserve"> option</w:t>
      </w:r>
      <w:r w:rsidR="00E82FB3" w:rsidRPr="00F556DF">
        <w:rPr>
          <w:rFonts w:ascii="Century Gothic" w:hAnsi="Century Gothic"/>
          <w:color w:val="auto"/>
        </w:rPr>
        <w:t xml:space="preserve">. Many growing congregations </w:t>
      </w:r>
      <w:r w:rsidR="004B0786" w:rsidRPr="00F556DF">
        <w:rPr>
          <w:rFonts w:ascii="Century Gothic" w:hAnsi="Century Gothic"/>
          <w:color w:val="auto"/>
          <w:lang w:val="en-AU"/>
        </w:rPr>
        <w:t>however</w:t>
      </w:r>
      <w:r w:rsidR="004B0786" w:rsidRPr="00F556DF">
        <w:rPr>
          <w:rFonts w:ascii="Century Gothic" w:hAnsi="Century Gothic"/>
          <w:color w:val="auto"/>
        </w:rPr>
        <w:t xml:space="preserve"> </w:t>
      </w:r>
      <w:r w:rsidR="00E82FB3" w:rsidRPr="00F556DF">
        <w:rPr>
          <w:rFonts w:ascii="Century Gothic" w:hAnsi="Century Gothic"/>
          <w:color w:val="auto"/>
        </w:rPr>
        <w:t>accom</w:t>
      </w:r>
      <w:r w:rsidR="0046319B" w:rsidRPr="00F556DF">
        <w:rPr>
          <w:rFonts w:ascii="Century Gothic" w:hAnsi="Century Gothic"/>
          <w:color w:val="auto"/>
        </w:rPr>
        <w:t>mo</w:t>
      </w:r>
      <w:r w:rsidR="00E82FB3" w:rsidRPr="00F556DF">
        <w:rPr>
          <w:rFonts w:ascii="Century Gothic" w:hAnsi="Century Gothic"/>
          <w:color w:val="auto"/>
        </w:rPr>
        <w:t xml:space="preserve">date growth through multiple weekend worship services (e.g. two Sunday am, one Sunday pm and one Friday pm). </w:t>
      </w:r>
      <w:r w:rsidR="00C4022B" w:rsidRPr="00F556DF">
        <w:rPr>
          <w:rFonts w:ascii="Century Gothic" w:hAnsi="Century Gothic"/>
          <w:color w:val="auto"/>
          <w:lang w:val="en-AU"/>
        </w:rPr>
        <w:t>This</w:t>
      </w:r>
      <w:r w:rsidR="00C4022B" w:rsidRPr="00F556DF">
        <w:rPr>
          <w:rFonts w:ascii="Century Gothic" w:hAnsi="Century Gothic"/>
          <w:color w:val="auto"/>
        </w:rPr>
        <w:t xml:space="preserve"> </w:t>
      </w:r>
      <w:r w:rsidR="00C4022B" w:rsidRPr="00F556DF">
        <w:rPr>
          <w:rFonts w:ascii="Century Gothic" w:hAnsi="Century Gothic"/>
          <w:color w:val="auto"/>
          <w:lang w:val="en-AU"/>
        </w:rPr>
        <w:t>can</w:t>
      </w:r>
      <w:r w:rsidR="00C4022B" w:rsidRPr="00F556DF">
        <w:rPr>
          <w:rFonts w:ascii="Century Gothic" w:hAnsi="Century Gothic"/>
          <w:color w:val="auto"/>
        </w:rPr>
        <w:t xml:space="preserve"> </w:t>
      </w:r>
      <w:r w:rsidR="00C4022B" w:rsidRPr="00F556DF">
        <w:rPr>
          <w:rFonts w:ascii="Century Gothic" w:hAnsi="Century Gothic"/>
          <w:color w:val="auto"/>
          <w:lang w:val="en-AU"/>
        </w:rPr>
        <w:t>mean</w:t>
      </w:r>
      <w:r w:rsidR="00C4022B" w:rsidRPr="00F556DF">
        <w:rPr>
          <w:rFonts w:ascii="Century Gothic" w:hAnsi="Century Gothic"/>
          <w:color w:val="auto"/>
        </w:rPr>
        <w:t xml:space="preserve"> </w:t>
      </w:r>
      <w:r w:rsidR="00C4022B" w:rsidRPr="00F556DF">
        <w:rPr>
          <w:rFonts w:ascii="Century Gothic" w:hAnsi="Century Gothic"/>
          <w:color w:val="auto"/>
          <w:lang w:val="en-AU"/>
        </w:rPr>
        <w:t>for</w:t>
      </w:r>
      <w:r w:rsidR="00C4022B" w:rsidRPr="00F556DF">
        <w:rPr>
          <w:rFonts w:ascii="Century Gothic" w:hAnsi="Century Gothic"/>
          <w:color w:val="auto"/>
        </w:rPr>
        <w:t xml:space="preserve"> </w:t>
      </w:r>
      <w:r w:rsidR="00C4022B" w:rsidRPr="00F556DF">
        <w:rPr>
          <w:rFonts w:ascii="Century Gothic" w:hAnsi="Century Gothic"/>
          <w:color w:val="auto"/>
          <w:lang w:val="en-AU"/>
        </w:rPr>
        <w:t>example</w:t>
      </w:r>
      <w:r w:rsidR="00C4022B" w:rsidRPr="00F556DF">
        <w:rPr>
          <w:rFonts w:ascii="Century Gothic" w:hAnsi="Century Gothic"/>
          <w:color w:val="auto"/>
        </w:rPr>
        <w:t xml:space="preserve"> </w:t>
      </w:r>
      <w:r w:rsidR="00C4022B" w:rsidRPr="00F556DF">
        <w:rPr>
          <w:rFonts w:ascii="Century Gothic" w:hAnsi="Century Gothic"/>
          <w:color w:val="auto"/>
          <w:lang w:val="en-AU"/>
        </w:rPr>
        <w:t>that</w:t>
      </w:r>
      <w:r w:rsidR="00C4022B" w:rsidRPr="00F556DF">
        <w:rPr>
          <w:rFonts w:ascii="Century Gothic" w:hAnsi="Century Gothic"/>
          <w:color w:val="auto"/>
        </w:rPr>
        <w:t xml:space="preserve"> </w:t>
      </w:r>
      <w:r w:rsidR="00C4022B" w:rsidRPr="00F556DF">
        <w:rPr>
          <w:rFonts w:ascii="Century Gothic" w:hAnsi="Century Gothic"/>
          <w:color w:val="auto"/>
          <w:lang w:val="en-AU"/>
        </w:rPr>
        <w:t>a</w:t>
      </w:r>
      <w:r w:rsidR="00C4022B" w:rsidRPr="00F556DF">
        <w:rPr>
          <w:rFonts w:ascii="Century Gothic" w:hAnsi="Century Gothic"/>
          <w:color w:val="auto"/>
        </w:rPr>
        <w:t xml:space="preserve"> </w:t>
      </w:r>
      <w:r w:rsidR="00C4022B" w:rsidRPr="00F556DF">
        <w:rPr>
          <w:rFonts w:ascii="Century Gothic" w:hAnsi="Century Gothic"/>
          <w:color w:val="auto"/>
          <w:lang w:val="en-AU"/>
        </w:rPr>
        <w:t>church</w:t>
      </w:r>
      <w:r w:rsidR="00C4022B" w:rsidRPr="00F556DF">
        <w:rPr>
          <w:rFonts w:ascii="Century Gothic" w:hAnsi="Century Gothic"/>
          <w:color w:val="auto"/>
        </w:rPr>
        <w:t xml:space="preserve"> </w:t>
      </w:r>
      <w:r w:rsidR="00C4022B" w:rsidRPr="00F556DF">
        <w:rPr>
          <w:rFonts w:ascii="Century Gothic" w:hAnsi="Century Gothic"/>
          <w:color w:val="auto"/>
          <w:lang w:val="en-AU"/>
        </w:rPr>
        <w:t>building</w:t>
      </w:r>
      <w:r w:rsidR="00C4022B" w:rsidRPr="00F556DF">
        <w:rPr>
          <w:rFonts w:ascii="Century Gothic" w:hAnsi="Century Gothic"/>
          <w:color w:val="auto"/>
        </w:rPr>
        <w:t xml:space="preserve"> </w:t>
      </w:r>
      <w:r w:rsidR="00C4022B" w:rsidRPr="00F556DF">
        <w:rPr>
          <w:rFonts w:ascii="Century Gothic" w:hAnsi="Century Gothic"/>
          <w:color w:val="auto"/>
          <w:lang w:val="en-AU"/>
        </w:rPr>
        <w:t>that</w:t>
      </w:r>
      <w:r w:rsidR="00C4022B" w:rsidRPr="00F556DF">
        <w:rPr>
          <w:rFonts w:ascii="Century Gothic" w:hAnsi="Century Gothic"/>
          <w:color w:val="auto"/>
        </w:rPr>
        <w:t xml:space="preserve"> </w:t>
      </w:r>
      <w:r w:rsidR="00C4022B" w:rsidRPr="00F556DF">
        <w:rPr>
          <w:rFonts w:ascii="Century Gothic" w:hAnsi="Century Gothic"/>
          <w:color w:val="auto"/>
          <w:lang w:val="en-AU"/>
        </w:rPr>
        <w:t>seats 120 people can accommodate a congregation of up to 480-600 regulars (people that attend at least once every three weeks). Clearly at that size you would require two full time pastors.</w:t>
      </w:r>
      <w:r w:rsidR="004B0786" w:rsidRPr="00F556DF">
        <w:rPr>
          <w:rFonts w:ascii="Century Gothic" w:hAnsi="Century Gothic"/>
          <w:color w:val="auto"/>
          <w:lang w:val="en-AU"/>
        </w:rPr>
        <w:t xml:space="preserve"> However, for the reasons already mentioned you may sense that starting new congregations is a more effective way of realising the maximum number of converts through your congregations God given </w:t>
      </w:r>
      <w:r w:rsidR="004B0786" w:rsidRPr="00F556DF">
        <w:rPr>
          <w:rFonts w:ascii="Century Gothic" w:hAnsi="Century Gothic"/>
          <w:color w:val="auto"/>
          <w:lang w:val="en-AU"/>
        </w:rPr>
        <w:lastRenderedPageBreak/>
        <w:t>time, energy and resources.</w:t>
      </w:r>
    </w:p>
    <w:p w14:paraId="4FD116B0" w14:textId="77777777" w:rsidR="00C4022B" w:rsidRPr="00F556DF" w:rsidRDefault="00C4022B" w:rsidP="008821D2">
      <w:pPr>
        <w:pStyle w:val="BodyText"/>
        <w:spacing w:line="276" w:lineRule="auto"/>
        <w:ind w:left="0" w:right="117"/>
        <w:jc w:val="both"/>
        <w:rPr>
          <w:rFonts w:ascii="Century Gothic" w:hAnsi="Century Gothic"/>
          <w:color w:val="auto"/>
        </w:rPr>
      </w:pPr>
    </w:p>
    <w:p w14:paraId="23602AF7" w14:textId="09F3FD2A" w:rsidR="00F325A4" w:rsidRPr="00F556DF" w:rsidRDefault="007D3376" w:rsidP="008821D2">
      <w:pPr>
        <w:pStyle w:val="Body"/>
        <w:numPr>
          <w:ilvl w:val="0"/>
          <w:numId w:val="22"/>
        </w:numPr>
        <w:spacing w:line="276" w:lineRule="auto"/>
        <w:jc w:val="both"/>
        <w:rPr>
          <w:rFonts w:ascii="Century Gothic" w:hAnsi="Century Gothic" w:cs="Arial"/>
          <w:spacing w:val="-1"/>
          <w:sz w:val="20"/>
          <w:szCs w:val="20"/>
        </w:rPr>
      </w:pPr>
      <w:r w:rsidRPr="00F556DF">
        <w:rPr>
          <w:rFonts w:ascii="Century Gothic" w:hAnsi="Century Gothic"/>
          <w:b/>
          <w:color w:val="auto"/>
          <w:sz w:val="20"/>
          <w:szCs w:val="20"/>
        </w:rPr>
        <w:t>If y</w:t>
      </w:r>
      <w:r w:rsidR="00C55E00" w:rsidRPr="00F556DF">
        <w:rPr>
          <w:rFonts w:ascii="Century Gothic" w:hAnsi="Century Gothic"/>
          <w:b/>
          <w:color w:val="auto"/>
          <w:sz w:val="20"/>
          <w:szCs w:val="20"/>
        </w:rPr>
        <w:t>ou find the style of ministry in the existing congregation too narrowly focused.</w:t>
      </w:r>
      <w:r w:rsidR="00E82FB3" w:rsidRPr="00F556DF">
        <w:rPr>
          <w:rFonts w:ascii="Century Gothic" w:hAnsi="Century Gothic"/>
          <w:b/>
          <w:color w:val="auto"/>
          <w:sz w:val="20"/>
          <w:szCs w:val="20"/>
        </w:rPr>
        <w:t xml:space="preserve"> </w:t>
      </w:r>
      <w:r w:rsidR="00D52839" w:rsidRPr="00F556DF">
        <w:rPr>
          <w:rFonts w:ascii="Century Gothic" w:hAnsi="Century Gothic"/>
          <w:color w:val="auto"/>
          <w:sz w:val="20"/>
          <w:szCs w:val="20"/>
        </w:rPr>
        <w:t xml:space="preserve">In the last session we said that </w:t>
      </w:r>
      <w:r w:rsidR="0081564D" w:rsidRPr="00F556DF">
        <w:rPr>
          <w:rFonts w:ascii="Century Gothic" w:hAnsi="Century Gothic"/>
          <w:color w:val="auto"/>
          <w:sz w:val="20"/>
          <w:szCs w:val="20"/>
        </w:rPr>
        <w:t xml:space="preserve">as we have in the past, </w:t>
      </w:r>
      <w:r w:rsidR="00D52839" w:rsidRPr="00F556DF">
        <w:rPr>
          <w:rFonts w:ascii="Century Gothic" w:hAnsi="Century Gothic"/>
          <w:sz w:val="20"/>
          <w:szCs w:val="20"/>
        </w:rPr>
        <w:t>in the future we will need to develop ways of doing Lutheran worshi</w:t>
      </w:r>
      <w:r w:rsidR="00C55E00" w:rsidRPr="00F556DF">
        <w:rPr>
          <w:rFonts w:ascii="Century Gothic" w:hAnsi="Century Gothic"/>
          <w:sz w:val="20"/>
          <w:szCs w:val="20"/>
        </w:rPr>
        <w:t xml:space="preserve">p and discipleship that remain </w:t>
      </w:r>
      <w:r w:rsidR="00D52839" w:rsidRPr="00F556DF">
        <w:rPr>
          <w:rFonts w:ascii="Century Gothic" w:hAnsi="Century Gothic"/>
          <w:sz w:val="20"/>
          <w:szCs w:val="20"/>
        </w:rPr>
        <w:t xml:space="preserve">true to the Gospel and the Confessions of the Church while being contextualised; conducted in a language and cultural style that is applicable to </w:t>
      </w:r>
      <w:r w:rsidR="006B1BB3" w:rsidRPr="00F556DF">
        <w:rPr>
          <w:rFonts w:ascii="Century Gothic" w:hAnsi="Century Gothic"/>
          <w:sz w:val="20"/>
          <w:szCs w:val="20"/>
        </w:rPr>
        <w:t xml:space="preserve">those </w:t>
      </w:r>
      <w:r w:rsidR="00D52839" w:rsidRPr="00F556DF">
        <w:rPr>
          <w:rFonts w:ascii="Century Gothic" w:hAnsi="Century Gothic"/>
          <w:sz w:val="20"/>
          <w:szCs w:val="20"/>
        </w:rPr>
        <w:t xml:space="preserve">who we are reaching with the </w:t>
      </w:r>
      <w:r w:rsidR="0073175B" w:rsidRPr="00F556DF">
        <w:rPr>
          <w:rFonts w:ascii="Century Gothic" w:hAnsi="Century Gothic"/>
          <w:sz w:val="20"/>
          <w:szCs w:val="20"/>
        </w:rPr>
        <w:t>Gospel</w:t>
      </w:r>
      <w:r w:rsidR="0073175B" w:rsidRPr="00F556DF">
        <w:rPr>
          <w:rFonts w:ascii="Century Gothic" w:hAnsi="Century Gothic"/>
          <w:color w:val="auto"/>
          <w:sz w:val="20"/>
          <w:szCs w:val="20"/>
        </w:rPr>
        <w:t>. The</w:t>
      </w:r>
      <w:r w:rsidR="00366CDA" w:rsidRPr="00F556DF">
        <w:rPr>
          <w:rFonts w:ascii="Century Gothic" w:hAnsi="Century Gothic"/>
          <w:color w:val="auto"/>
          <w:sz w:val="20"/>
          <w:szCs w:val="20"/>
        </w:rPr>
        <w:t xml:space="preserve"> need to plant new congregations within the </w:t>
      </w:r>
      <w:r w:rsidR="00082491" w:rsidRPr="00F556DF">
        <w:rPr>
          <w:rFonts w:ascii="Century Gothic" w:hAnsi="Century Gothic"/>
          <w:color w:val="auto"/>
          <w:sz w:val="20"/>
          <w:szCs w:val="20"/>
        </w:rPr>
        <w:t xml:space="preserve">structures of an </w:t>
      </w:r>
      <w:r w:rsidR="00366CDA" w:rsidRPr="00F556DF">
        <w:rPr>
          <w:rFonts w:ascii="Century Gothic" w:hAnsi="Century Gothic"/>
          <w:color w:val="auto"/>
          <w:sz w:val="20"/>
          <w:szCs w:val="20"/>
        </w:rPr>
        <w:t xml:space="preserve">existing congregation </w:t>
      </w:r>
      <w:r w:rsidR="00C55E00" w:rsidRPr="00F556DF">
        <w:rPr>
          <w:rFonts w:ascii="Century Gothic" w:hAnsi="Century Gothic"/>
          <w:color w:val="auto"/>
          <w:sz w:val="20"/>
          <w:szCs w:val="20"/>
        </w:rPr>
        <w:t>becomes most obvious if</w:t>
      </w:r>
      <w:r w:rsidR="00366CDA" w:rsidRPr="00F556DF">
        <w:rPr>
          <w:rFonts w:ascii="Century Gothic" w:hAnsi="Century Gothic"/>
          <w:color w:val="auto"/>
          <w:sz w:val="20"/>
          <w:szCs w:val="20"/>
        </w:rPr>
        <w:t xml:space="preserve"> we effectively bring people to Christ from culture and language groups other than the dominant one in the existing congregation. </w:t>
      </w:r>
      <w:r w:rsidR="00C55E00" w:rsidRPr="00F556DF">
        <w:rPr>
          <w:rFonts w:ascii="Century Gothic" w:hAnsi="Century Gothic"/>
          <w:color w:val="auto"/>
          <w:sz w:val="20"/>
          <w:szCs w:val="20"/>
        </w:rPr>
        <w:t>What may be less obvious is to recognise the need to do this with converts from subcultures within the dominant (e.g. Anglo-Saxon) culture.</w:t>
      </w:r>
      <w:r w:rsidR="002F7883" w:rsidRPr="00F556DF">
        <w:rPr>
          <w:rFonts w:ascii="Century Gothic" w:hAnsi="Century Gothic"/>
          <w:color w:val="auto"/>
          <w:sz w:val="20"/>
          <w:szCs w:val="20"/>
        </w:rPr>
        <w:t xml:space="preserve"> The planting of </w:t>
      </w:r>
      <w:r w:rsidR="000B455E" w:rsidRPr="00F556DF">
        <w:rPr>
          <w:rFonts w:ascii="Century Gothic" w:hAnsi="Century Gothic"/>
          <w:color w:val="auto"/>
          <w:sz w:val="20"/>
          <w:szCs w:val="20"/>
        </w:rPr>
        <w:t xml:space="preserve">a new congregation in this situation allows the </w:t>
      </w:r>
      <w:r w:rsidR="000B455E" w:rsidRPr="00F556DF">
        <w:rPr>
          <w:rFonts w:ascii="Century Gothic" w:hAnsi="Century Gothic" w:cs="Arial"/>
          <w:color w:val="auto"/>
          <w:sz w:val="20"/>
          <w:szCs w:val="20"/>
        </w:rPr>
        <w:t>existing one to maintain a style of ministry relevant to its needs, whilst creating a new situation most relev</w:t>
      </w:r>
      <w:r w:rsidR="00D34CC7" w:rsidRPr="00F556DF">
        <w:rPr>
          <w:rFonts w:ascii="Century Gothic" w:hAnsi="Century Gothic" w:cs="Arial"/>
          <w:color w:val="auto"/>
          <w:sz w:val="20"/>
          <w:szCs w:val="20"/>
        </w:rPr>
        <w:t>ant to the style of ministry</w:t>
      </w:r>
      <w:r w:rsidR="000B455E" w:rsidRPr="00F556DF">
        <w:rPr>
          <w:rFonts w:ascii="Century Gothic" w:hAnsi="Century Gothic" w:cs="Arial"/>
          <w:color w:val="auto"/>
          <w:sz w:val="20"/>
          <w:szCs w:val="20"/>
        </w:rPr>
        <w:t xml:space="preserve"> discern</w:t>
      </w:r>
      <w:r w:rsidR="00D34CC7" w:rsidRPr="00F556DF">
        <w:rPr>
          <w:rFonts w:ascii="Century Gothic" w:hAnsi="Century Gothic" w:cs="Arial"/>
          <w:color w:val="auto"/>
          <w:sz w:val="20"/>
          <w:szCs w:val="20"/>
        </w:rPr>
        <w:t>ed as most effective</w:t>
      </w:r>
      <w:r w:rsidR="000B455E" w:rsidRPr="00F556DF">
        <w:rPr>
          <w:rFonts w:ascii="Century Gothic" w:hAnsi="Century Gothic" w:cs="Arial"/>
          <w:color w:val="auto"/>
          <w:sz w:val="20"/>
          <w:szCs w:val="20"/>
        </w:rPr>
        <w:t xml:space="preserve"> to converts from various sub-cultures</w:t>
      </w:r>
      <w:r w:rsidR="00F325A4" w:rsidRPr="00F556DF">
        <w:rPr>
          <w:rFonts w:ascii="Century Gothic" w:hAnsi="Century Gothic" w:cs="Arial"/>
          <w:color w:val="auto"/>
          <w:sz w:val="20"/>
          <w:szCs w:val="20"/>
        </w:rPr>
        <w:t xml:space="preserve"> (or demographics)</w:t>
      </w:r>
      <w:r w:rsidR="000B455E" w:rsidRPr="00F556DF">
        <w:rPr>
          <w:rFonts w:ascii="Century Gothic" w:hAnsi="Century Gothic" w:cs="Arial"/>
          <w:color w:val="auto"/>
          <w:sz w:val="20"/>
          <w:szCs w:val="20"/>
        </w:rPr>
        <w:t xml:space="preserve">. For example if the existing congregation is dominated by young families who find that one or more of the </w:t>
      </w:r>
      <w:r w:rsidR="00E04F9E">
        <w:rPr>
          <w:rFonts w:ascii="Century Gothic" w:hAnsi="Century Gothic" w:cs="Arial"/>
          <w:color w:val="auto"/>
          <w:sz w:val="20"/>
          <w:szCs w:val="20"/>
        </w:rPr>
        <w:t>Missional</w:t>
      </w:r>
      <w:r w:rsidR="000B455E" w:rsidRPr="00F556DF">
        <w:rPr>
          <w:rFonts w:ascii="Century Gothic" w:hAnsi="Century Gothic" w:cs="Arial"/>
          <w:color w:val="auto"/>
          <w:sz w:val="20"/>
          <w:szCs w:val="20"/>
        </w:rPr>
        <w:t xml:space="preserve"> Communities starts to reap a harvest amongst a much older generation in let’s say an aged care facility. It will be necessary to consider offering a worship style, service time and venue that could be significantly different from what the existing congregation enjoys. In such a case for example you may opt to meet in a room or Chapel at the Aged Care facility not your church, sing well known hymns instead of contemporary songs, and not offer a children’s talk or program during worship. </w:t>
      </w:r>
      <w:r w:rsidR="00DB5E01" w:rsidRPr="00F556DF">
        <w:rPr>
          <w:rFonts w:ascii="Century Gothic" w:hAnsi="Century Gothic" w:cs="Arial"/>
          <w:color w:val="auto"/>
          <w:sz w:val="20"/>
          <w:szCs w:val="20"/>
        </w:rPr>
        <w:t>Of corse</w:t>
      </w:r>
      <w:r w:rsidRPr="00F556DF">
        <w:rPr>
          <w:rFonts w:ascii="Century Gothic" w:hAnsi="Century Gothic" w:cs="Arial"/>
          <w:color w:val="auto"/>
          <w:sz w:val="20"/>
          <w:szCs w:val="20"/>
        </w:rPr>
        <w:t xml:space="preserve"> the generations in this example may be reversed, with an older generation realising the need to change their ministry style in order to effectively reach young families. This is why </w:t>
      </w:r>
      <w:r w:rsidR="00E04F9E">
        <w:rPr>
          <w:rFonts w:ascii="Century Gothic" w:hAnsi="Century Gothic" w:cs="Arial"/>
          <w:color w:val="auto"/>
          <w:sz w:val="20"/>
          <w:szCs w:val="20"/>
        </w:rPr>
        <w:t>Missional</w:t>
      </w:r>
      <w:r w:rsidRPr="00F556DF">
        <w:rPr>
          <w:rFonts w:ascii="Century Gothic" w:hAnsi="Century Gothic" w:cs="Arial"/>
          <w:color w:val="auto"/>
          <w:sz w:val="20"/>
          <w:szCs w:val="20"/>
        </w:rPr>
        <w:t xml:space="preserve"> Communities</w:t>
      </w:r>
      <w:r w:rsidR="000E0E41" w:rsidRPr="00F556DF">
        <w:rPr>
          <w:rFonts w:ascii="Century Gothic" w:hAnsi="Century Gothic" w:cs="Arial"/>
          <w:color w:val="auto"/>
          <w:sz w:val="20"/>
          <w:szCs w:val="20"/>
        </w:rPr>
        <w:t>, whether</w:t>
      </w:r>
      <w:r w:rsidRPr="00F556DF">
        <w:rPr>
          <w:rFonts w:ascii="Century Gothic" w:hAnsi="Century Gothic" w:cs="Arial"/>
          <w:color w:val="auto"/>
          <w:sz w:val="20"/>
          <w:szCs w:val="20"/>
        </w:rPr>
        <w:t xml:space="preserve"> in an existing Congregation or in a new </w:t>
      </w:r>
      <w:r w:rsidR="000E0E41" w:rsidRPr="00F556DF">
        <w:rPr>
          <w:rFonts w:ascii="Century Gothic" w:hAnsi="Century Gothic" w:cs="Arial"/>
          <w:sz w:val="20"/>
          <w:szCs w:val="20"/>
        </w:rPr>
        <w:t>Church plant</w:t>
      </w:r>
      <w:r w:rsidR="00F325A4" w:rsidRPr="00F556DF">
        <w:rPr>
          <w:rFonts w:ascii="Century Gothic" w:hAnsi="Century Gothic" w:cs="Arial"/>
          <w:spacing w:val="20"/>
          <w:sz w:val="20"/>
          <w:szCs w:val="20"/>
        </w:rPr>
        <w:t xml:space="preserve"> </w:t>
      </w:r>
      <w:r w:rsidR="00F325A4" w:rsidRPr="00F556DF">
        <w:rPr>
          <w:rFonts w:ascii="Century Gothic" w:hAnsi="Century Gothic" w:cs="Arial"/>
          <w:sz w:val="20"/>
          <w:szCs w:val="20"/>
        </w:rPr>
        <w:t>are</w:t>
      </w:r>
      <w:r w:rsidR="00F325A4" w:rsidRPr="00F556DF">
        <w:rPr>
          <w:rFonts w:ascii="Century Gothic" w:hAnsi="Century Gothic" w:cs="Arial"/>
          <w:spacing w:val="18"/>
          <w:sz w:val="20"/>
          <w:szCs w:val="20"/>
        </w:rPr>
        <w:t xml:space="preserve"> </w:t>
      </w:r>
      <w:r w:rsidR="00F325A4" w:rsidRPr="00F556DF">
        <w:rPr>
          <w:rFonts w:ascii="Century Gothic" w:hAnsi="Century Gothic" w:cs="Arial"/>
          <w:spacing w:val="-1"/>
          <w:sz w:val="20"/>
          <w:szCs w:val="20"/>
        </w:rPr>
        <w:t>not</w:t>
      </w:r>
      <w:r w:rsidR="00F325A4" w:rsidRPr="00F556DF">
        <w:rPr>
          <w:rFonts w:ascii="Century Gothic" w:hAnsi="Century Gothic" w:cs="Arial"/>
          <w:spacing w:val="20"/>
          <w:sz w:val="20"/>
          <w:szCs w:val="20"/>
        </w:rPr>
        <w:t xml:space="preserve"> </w:t>
      </w:r>
      <w:r w:rsidR="00F325A4" w:rsidRPr="00F556DF">
        <w:rPr>
          <w:rFonts w:ascii="Century Gothic" w:hAnsi="Century Gothic" w:cs="Arial"/>
          <w:spacing w:val="-1"/>
          <w:sz w:val="20"/>
          <w:szCs w:val="20"/>
        </w:rPr>
        <w:t>as</w:t>
      </w:r>
      <w:r w:rsidR="00F325A4" w:rsidRPr="00F556DF">
        <w:rPr>
          <w:rFonts w:ascii="Century Gothic" w:hAnsi="Century Gothic" w:cs="Arial"/>
          <w:spacing w:val="25"/>
          <w:sz w:val="20"/>
          <w:szCs w:val="20"/>
        </w:rPr>
        <w:t xml:space="preserve"> </w:t>
      </w:r>
      <w:r w:rsidR="00F325A4" w:rsidRPr="00F556DF">
        <w:rPr>
          <w:rFonts w:ascii="Century Gothic" w:hAnsi="Century Gothic" w:cs="Arial"/>
          <w:sz w:val="20"/>
          <w:szCs w:val="20"/>
        </w:rPr>
        <w:t>bound</w:t>
      </w:r>
      <w:r w:rsidR="00F325A4" w:rsidRPr="00F556DF">
        <w:rPr>
          <w:rFonts w:ascii="Century Gothic" w:hAnsi="Century Gothic" w:cs="Arial"/>
          <w:spacing w:val="18"/>
          <w:sz w:val="20"/>
          <w:szCs w:val="20"/>
        </w:rPr>
        <w:t xml:space="preserve"> </w:t>
      </w:r>
      <w:r w:rsidR="00F325A4" w:rsidRPr="00F556DF">
        <w:rPr>
          <w:rFonts w:ascii="Century Gothic" w:hAnsi="Century Gothic" w:cs="Arial"/>
          <w:spacing w:val="-1"/>
          <w:sz w:val="20"/>
          <w:szCs w:val="20"/>
        </w:rPr>
        <w:t>to</w:t>
      </w:r>
      <w:r w:rsidR="00F325A4" w:rsidRPr="00F556DF">
        <w:rPr>
          <w:rFonts w:ascii="Century Gothic" w:hAnsi="Century Gothic" w:cs="Arial"/>
          <w:spacing w:val="21"/>
          <w:sz w:val="20"/>
          <w:szCs w:val="20"/>
        </w:rPr>
        <w:t xml:space="preserve"> </w:t>
      </w:r>
      <w:r w:rsidR="00F325A4" w:rsidRPr="00F556DF">
        <w:rPr>
          <w:rFonts w:ascii="Century Gothic" w:hAnsi="Century Gothic" w:cs="Arial"/>
          <w:spacing w:val="-1"/>
          <w:sz w:val="20"/>
          <w:szCs w:val="20"/>
        </w:rPr>
        <w:t>previous</w:t>
      </w:r>
      <w:r w:rsidR="00F325A4" w:rsidRPr="00F556DF">
        <w:rPr>
          <w:rFonts w:ascii="Century Gothic" w:hAnsi="Century Gothic" w:cs="Arial"/>
          <w:spacing w:val="20"/>
          <w:sz w:val="20"/>
          <w:szCs w:val="20"/>
        </w:rPr>
        <w:t xml:space="preserve"> </w:t>
      </w:r>
      <w:r w:rsidR="00F325A4" w:rsidRPr="00F556DF">
        <w:rPr>
          <w:rFonts w:ascii="Century Gothic" w:hAnsi="Century Gothic" w:cs="Arial"/>
          <w:sz w:val="20"/>
          <w:szCs w:val="20"/>
        </w:rPr>
        <w:t>conventions</w:t>
      </w:r>
      <w:r w:rsidR="00F325A4" w:rsidRPr="00F556DF">
        <w:rPr>
          <w:rFonts w:ascii="Century Gothic" w:hAnsi="Century Gothic" w:cs="Arial"/>
          <w:spacing w:val="22"/>
          <w:sz w:val="20"/>
          <w:szCs w:val="20"/>
        </w:rPr>
        <w:t xml:space="preserve"> </w:t>
      </w:r>
      <w:r w:rsidR="00F325A4" w:rsidRPr="00F556DF">
        <w:rPr>
          <w:rFonts w:ascii="Century Gothic" w:hAnsi="Century Gothic" w:cs="Arial"/>
          <w:spacing w:val="-1"/>
          <w:sz w:val="20"/>
          <w:szCs w:val="20"/>
        </w:rPr>
        <w:t>of</w:t>
      </w:r>
      <w:r w:rsidR="00F325A4" w:rsidRPr="00F556DF">
        <w:rPr>
          <w:rFonts w:ascii="Century Gothic" w:hAnsi="Century Gothic" w:cs="Arial"/>
          <w:spacing w:val="18"/>
          <w:sz w:val="20"/>
          <w:szCs w:val="20"/>
        </w:rPr>
        <w:t xml:space="preserve"> </w:t>
      </w:r>
      <w:r w:rsidR="00F325A4" w:rsidRPr="00F556DF">
        <w:rPr>
          <w:rFonts w:ascii="Century Gothic" w:hAnsi="Century Gothic" w:cs="Arial"/>
          <w:sz w:val="20"/>
          <w:szCs w:val="20"/>
        </w:rPr>
        <w:t>congregational</w:t>
      </w:r>
      <w:r w:rsidR="00F325A4" w:rsidRPr="00F556DF">
        <w:rPr>
          <w:rFonts w:ascii="Century Gothic" w:hAnsi="Century Gothic" w:cs="Arial"/>
          <w:spacing w:val="19"/>
          <w:sz w:val="20"/>
          <w:szCs w:val="20"/>
        </w:rPr>
        <w:t xml:space="preserve"> </w:t>
      </w:r>
      <w:r w:rsidR="00F325A4" w:rsidRPr="00F556DF">
        <w:rPr>
          <w:rFonts w:ascii="Century Gothic" w:hAnsi="Century Gothic" w:cs="Arial"/>
          <w:sz w:val="20"/>
          <w:szCs w:val="20"/>
        </w:rPr>
        <w:t>life</w:t>
      </w:r>
      <w:r w:rsidR="00F325A4" w:rsidRPr="00F556DF">
        <w:rPr>
          <w:rFonts w:ascii="Century Gothic" w:hAnsi="Century Gothic" w:cs="Arial"/>
          <w:spacing w:val="19"/>
          <w:sz w:val="20"/>
          <w:szCs w:val="20"/>
        </w:rPr>
        <w:t xml:space="preserve"> </w:t>
      </w:r>
      <w:r w:rsidR="00F325A4" w:rsidRPr="00F556DF">
        <w:rPr>
          <w:rFonts w:ascii="Century Gothic" w:hAnsi="Century Gothic" w:cs="Arial"/>
          <w:spacing w:val="-1"/>
          <w:sz w:val="20"/>
          <w:szCs w:val="20"/>
        </w:rPr>
        <w:t>and</w:t>
      </w:r>
      <w:r w:rsidR="00F325A4" w:rsidRPr="00F556DF">
        <w:rPr>
          <w:rFonts w:ascii="Century Gothic" w:hAnsi="Century Gothic" w:cs="Arial"/>
          <w:spacing w:val="21"/>
          <w:sz w:val="20"/>
          <w:szCs w:val="20"/>
        </w:rPr>
        <w:t xml:space="preserve"> </w:t>
      </w:r>
      <w:r w:rsidR="00F325A4" w:rsidRPr="00F556DF">
        <w:rPr>
          <w:rFonts w:ascii="Century Gothic" w:hAnsi="Century Gothic" w:cs="Arial"/>
          <w:sz w:val="20"/>
          <w:szCs w:val="20"/>
        </w:rPr>
        <w:t>are</w:t>
      </w:r>
      <w:r w:rsidR="00F325A4" w:rsidRPr="00F556DF">
        <w:rPr>
          <w:rFonts w:ascii="Century Gothic" w:hAnsi="Century Gothic" w:cs="Arial"/>
          <w:spacing w:val="19"/>
          <w:sz w:val="20"/>
          <w:szCs w:val="20"/>
        </w:rPr>
        <w:t xml:space="preserve"> </w:t>
      </w:r>
      <w:r w:rsidR="00F325A4" w:rsidRPr="00F556DF">
        <w:rPr>
          <w:rFonts w:ascii="Century Gothic" w:hAnsi="Century Gothic" w:cs="Arial"/>
          <w:spacing w:val="-1"/>
          <w:sz w:val="20"/>
          <w:szCs w:val="20"/>
        </w:rPr>
        <w:t>in</w:t>
      </w:r>
      <w:r w:rsidR="00F325A4" w:rsidRPr="00F556DF">
        <w:rPr>
          <w:rFonts w:ascii="Century Gothic" w:hAnsi="Century Gothic" w:cs="Arial"/>
          <w:spacing w:val="20"/>
          <w:sz w:val="20"/>
          <w:szCs w:val="20"/>
        </w:rPr>
        <w:t xml:space="preserve"> </w:t>
      </w:r>
      <w:r w:rsidR="00F325A4" w:rsidRPr="00F556DF">
        <w:rPr>
          <w:rFonts w:ascii="Century Gothic" w:hAnsi="Century Gothic" w:cs="Arial"/>
          <w:sz w:val="20"/>
          <w:szCs w:val="20"/>
        </w:rPr>
        <w:t>a</w:t>
      </w:r>
      <w:r w:rsidR="00F325A4" w:rsidRPr="00F556DF">
        <w:rPr>
          <w:rFonts w:ascii="Century Gothic" w:hAnsi="Century Gothic" w:cs="Arial"/>
          <w:spacing w:val="35"/>
          <w:w w:val="99"/>
          <w:sz w:val="20"/>
          <w:szCs w:val="20"/>
        </w:rPr>
        <w:t xml:space="preserve"> </w:t>
      </w:r>
      <w:r w:rsidR="00F325A4" w:rsidRPr="00F556DF">
        <w:rPr>
          <w:rFonts w:ascii="Century Gothic" w:hAnsi="Century Gothic" w:cs="Arial"/>
          <w:spacing w:val="-1"/>
          <w:sz w:val="20"/>
          <w:szCs w:val="20"/>
        </w:rPr>
        <w:t>better</w:t>
      </w:r>
      <w:r w:rsidR="00F325A4" w:rsidRPr="00F556DF">
        <w:rPr>
          <w:rFonts w:ascii="Century Gothic" w:hAnsi="Century Gothic" w:cs="Arial"/>
          <w:spacing w:val="22"/>
          <w:sz w:val="20"/>
          <w:szCs w:val="20"/>
        </w:rPr>
        <w:t xml:space="preserve"> </w:t>
      </w:r>
      <w:r w:rsidR="00F325A4" w:rsidRPr="00F556DF">
        <w:rPr>
          <w:rFonts w:ascii="Century Gothic" w:hAnsi="Century Gothic" w:cs="Arial"/>
          <w:spacing w:val="-1"/>
          <w:sz w:val="20"/>
          <w:szCs w:val="20"/>
        </w:rPr>
        <w:t>position</w:t>
      </w:r>
      <w:r w:rsidR="00F325A4" w:rsidRPr="00F556DF">
        <w:rPr>
          <w:rFonts w:ascii="Century Gothic" w:hAnsi="Century Gothic" w:cs="Arial"/>
          <w:spacing w:val="2"/>
          <w:sz w:val="20"/>
          <w:szCs w:val="20"/>
        </w:rPr>
        <w:t xml:space="preserve"> </w:t>
      </w:r>
      <w:r w:rsidR="00F325A4" w:rsidRPr="00F556DF">
        <w:rPr>
          <w:rFonts w:ascii="Century Gothic" w:hAnsi="Century Gothic" w:cs="Arial"/>
          <w:spacing w:val="-1"/>
          <w:sz w:val="20"/>
          <w:szCs w:val="20"/>
        </w:rPr>
        <w:t>to</w:t>
      </w:r>
      <w:r w:rsidR="00F325A4" w:rsidRPr="00F556DF">
        <w:rPr>
          <w:rFonts w:ascii="Century Gothic" w:hAnsi="Century Gothic" w:cs="Arial"/>
          <w:spacing w:val="4"/>
          <w:sz w:val="20"/>
          <w:szCs w:val="20"/>
        </w:rPr>
        <w:t xml:space="preserve"> </w:t>
      </w:r>
      <w:r w:rsidR="00F325A4" w:rsidRPr="00F556DF">
        <w:rPr>
          <w:rFonts w:ascii="Century Gothic" w:hAnsi="Century Gothic" w:cs="Arial"/>
          <w:sz w:val="20"/>
          <w:szCs w:val="20"/>
        </w:rPr>
        <w:t xml:space="preserve">experiment. </w:t>
      </w:r>
      <w:r w:rsidR="00F325A4" w:rsidRPr="00F556DF">
        <w:rPr>
          <w:rFonts w:ascii="Century Gothic" w:hAnsi="Century Gothic" w:cs="Arial"/>
          <w:spacing w:val="-1"/>
          <w:sz w:val="20"/>
          <w:szCs w:val="20"/>
        </w:rPr>
        <w:t>(Bellamy</w:t>
      </w:r>
      <w:r w:rsidR="00F325A4" w:rsidRPr="00F556DF">
        <w:rPr>
          <w:rFonts w:ascii="Century Gothic" w:hAnsi="Century Gothic" w:cs="Arial"/>
          <w:spacing w:val="-12"/>
          <w:sz w:val="20"/>
          <w:szCs w:val="20"/>
        </w:rPr>
        <w:t xml:space="preserve"> </w:t>
      </w:r>
      <w:r w:rsidR="00F325A4" w:rsidRPr="00F556DF">
        <w:rPr>
          <w:rFonts w:ascii="Century Gothic" w:hAnsi="Century Gothic" w:cs="Arial"/>
          <w:sz w:val="20"/>
          <w:szCs w:val="20"/>
        </w:rPr>
        <w:t>&amp;</w:t>
      </w:r>
      <w:r w:rsidR="00F325A4" w:rsidRPr="00F556DF">
        <w:rPr>
          <w:rFonts w:ascii="Century Gothic" w:hAnsi="Century Gothic" w:cs="Arial"/>
          <w:spacing w:val="-7"/>
          <w:sz w:val="20"/>
          <w:szCs w:val="20"/>
        </w:rPr>
        <w:t xml:space="preserve"> </w:t>
      </w:r>
      <w:r w:rsidR="00F325A4" w:rsidRPr="00F556DF">
        <w:rPr>
          <w:rFonts w:ascii="Century Gothic" w:hAnsi="Century Gothic" w:cs="Arial"/>
          <w:spacing w:val="-1"/>
          <w:sz w:val="20"/>
          <w:szCs w:val="20"/>
        </w:rPr>
        <w:t>Castle,</w:t>
      </w:r>
      <w:r w:rsidR="00F325A4" w:rsidRPr="00F556DF">
        <w:rPr>
          <w:rFonts w:ascii="Century Gothic" w:hAnsi="Century Gothic" w:cs="Arial"/>
          <w:spacing w:val="-10"/>
          <w:sz w:val="20"/>
          <w:szCs w:val="20"/>
        </w:rPr>
        <w:t xml:space="preserve"> </w:t>
      </w:r>
      <w:r w:rsidR="00F325A4" w:rsidRPr="00F556DF">
        <w:rPr>
          <w:rFonts w:ascii="Century Gothic" w:hAnsi="Century Gothic" w:cs="Arial"/>
          <w:spacing w:val="-1"/>
          <w:sz w:val="20"/>
          <w:szCs w:val="20"/>
        </w:rPr>
        <w:t>2003,</w:t>
      </w:r>
      <w:r w:rsidR="00F325A4" w:rsidRPr="00F556DF">
        <w:rPr>
          <w:rFonts w:ascii="Century Gothic" w:hAnsi="Century Gothic" w:cs="Arial"/>
          <w:spacing w:val="-8"/>
          <w:sz w:val="20"/>
          <w:szCs w:val="20"/>
        </w:rPr>
        <w:t xml:space="preserve"> </w:t>
      </w:r>
      <w:r w:rsidR="00F325A4" w:rsidRPr="00F556DF">
        <w:rPr>
          <w:rFonts w:ascii="Century Gothic" w:hAnsi="Century Gothic" w:cs="Arial"/>
          <w:spacing w:val="-1"/>
          <w:sz w:val="20"/>
          <w:szCs w:val="20"/>
        </w:rPr>
        <w:t>p.17)</w:t>
      </w:r>
      <w:r w:rsidR="00F325A4" w:rsidRPr="00F556DF">
        <w:rPr>
          <w:rStyle w:val="FootnoteReference"/>
          <w:rFonts w:ascii="Century Gothic" w:hAnsi="Century Gothic" w:cs="Arial"/>
          <w:spacing w:val="-1"/>
          <w:sz w:val="20"/>
          <w:szCs w:val="20"/>
        </w:rPr>
        <w:footnoteReference w:id="16"/>
      </w:r>
      <w:r w:rsidR="00D34CC7" w:rsidRPr="00F556DF">
        <w:rPr>
          <w:rFonts w:ascii="Century Gothic" w:hAnsi="Century Gothic" w:cs="Arial"/>
          <w:spacing w:val="-1"/>
          <w:sz w:val="20"/>
          <w:szCs w:val="20"/>
        </w:rPr>
        <w:t xml:space="preserve"> </w:t>
      </w:r>
    </w:p>
    <w:p w14:paraId="3B5D1515" w14:textId="77777777" w:rsidR="00D34CC7" w:rsidRPr="00F556DF" w:rsidRDefault="00D34CC7" w:rsidP="005A04F1">
      <w:pPr>
        <w:pStyle w:val="Body"/>
        <w:spacing w:line="276" w:lineRule="auto"/>
        <w:rPr>
          <w:rFonts w:ascii="Century Gothic" w:hAnsi="Century Gothic"/>
          <w:color w:val="auto"/>
          <w:sz w:val="20"/>
          <w:szCs w:val="20"/>
        </w:rPr>
      </w:pPr>
    </w:p>
    <w:p w14:paraId="7CFE87D0" w14:textId="77777777" w:rsidR="001547D9" w:rsidRPr="00F556DF" w:rsidRDefault="00D34CC7" w:rsidP="008821D2">
      <w:pPr>
        <w:pStyle w:val="Body"/>
        <w:spacing w:line="276" w:lineRule="auto"/>
        <w:jc w:val="both"/>
        <w:rPr>
          <w:rFonts w:ascii="Century Gothic" w:hAnsi="Century Gothic"/>
          <w:color w:val="auto"/>
          <w:sz w:val="20"/>
          <w:szCs w:val="20"/>
        </w:rPr>
      </w:pPr>
      <w:r w:rsidRPr="00F556DF">
        <w:rPr>
          <w:rFonts w:ascii="Century Gothic" w:hAnsi="Century Gothic" w:cs="Arial"/>
          <w:color w:val="auto"/>
          <w:sz w:val="20"/>
          <w:szCs w:val="20"/>
        </w:rPr>
        <w:t>These pragmatic reasons for having a church planting vision incorporated into a Congregations vision for growth are common sense. Discerning how the Spirit is leading in these matters is always essential. We can ask God for a ‘word of wisdom’ (1 Cor. 12) in every circumstance</w:t>
      </w:r>
      <w:r w:rsidR="002446CB" w:rsidRPr="00F556DF">
        <w:rPr>
          <w:rFonts w:ascii="Century Gothic" w:hAnsi="Century Gothic"/>
          <w:color w:val="auto"/>
          <w:sz w:val="20"/>
          <w:szCs w:val="20"/>
        </w:rPr>
        <w:t xml:space="preserve">. </w:t>
      </w:r>
    </w:p>
    <w:p w14:paraId="4BAD37D0" w14:textId="77777777" w:rsidR="001547D9" w:rsidRPr="00F556DF" w:rsidRDefault="001547D9" w:rsidP="008821D2">
      <w:pPr>
        <w:pStyle w:val="Body"/>
        <w:spacing w:line="276" w:lineRule="auto"/>
        <w:jc w:val="both"/>
        <w:rPr>
          <w:rFonts w:ascii="Century Gothic" w:hAnsi="Century Gothic"/>
          <w:color w:val="auto"/>
          <w:sz w:val="20"/>
          <w:szCs w:val="20"/>
        </w:rPr>
      </w:pPr>
    </w:p>
    <w:p w14:paraId="4F430D24" w14:textId="77777777" w:rsidR="00204633" w:rsidRPr="00F556DF" w:rsidRDefault="002446CB" w:rsidP="008821D2">
      <w:pPr>
        <w:pStyle w:val="Body"/>
        <w:spacing w:line="276" w:lineRule="auto"/>
        <w:jc w:val="both"/>
        <w:rPr>
          <w:rFonts w:ascii="Century Gothic" w:hAnsi="Century Gothic" w:cs="Arial"/>
          <w:spacing w:val="-1"/>
          <w:sz w:val="20"/>
          <w:szCs w:val="20"/>
        </w:rPr>
      </w:pPr>
      <w:r w:rsidRPr="00F556DF">
        <w:rPr>
          <w:rFonts w:ascii="Century Gothic" w:hAnsi="Century Gothic"/>
          <w:color w:val="auto"/>
          <w:sz w:val="20"/>
          <w:szCs w:val="20"/>
        </w:rPr>
        <w:t xml:space="preserve">It could be argued that every congregation should have a vision for growth through reaping the harvest. As </w:t>
      </w:r>
      <w:r w:rsidR="00204633" w:rsidRPr="00F556DF">
        <w:rPr>
          <w:rFonts w:ascii="Century Gothic" w:hAnsi="Century Gothic"/>
          <w:color w:val="auto"/>
          <w:sz w:val="20"/>
          <w:szCs w:val="20"/>
        </w:rPr>
        <w:t>Missiologist</w:t>
      </w:r>
      <w:r w:rsidR="00204633" w:rsidRPr="00F556DF">
        <w:rPr>
          <w:rFonts w:ascii="Century Gothic" w:hAnsi="Century Gothic"/>
          <w:color w:val="auto"/>
          <w:spacing w:val="56"/>
          <w:sz w:val="20"/>
          <w:szCs w:val="20"/>
        </w:rPr>
        <w:t xml:space="preserve"> </w:t>
      </w:r>
      <w:r w:rsidR="00204633" w:rsidRPr="00F556DF">
        <w:rPr>
          <w:rFonts w:ascii="Century Gothic" w:hAnsi="Century Gothic"/>
          <w:color w:val="auto"/>
          <w:sz w:val="20"/>
          <w:szCs w:val="20"/>
        </w:rPr>
        <w:t>David</w:t>
      </w:r>
      <w:r w:rsidR="00204633" w:rsidRPr="00F556DF">
        <w:rPr>
          <w:rFonts w:ascii="Century Gothic" w:hAnsi="Century Gothic"/>
          <w:color w:val="auto"/>
          <w:spacing w:val="45"/>
          <w:sz w:val="20"/>
          <w:szCs w:val="20"/>
        </w:rPr>
        <w:t xml:space="preserve"> </w:t>
      </w:r>
      <w:r w:rsidR="00204633" w:rsidRPr="00F556DF">
        <w:rPr>
          <w:rFonts w:ascii="Century Gothic" w:hAnsi="Century Gothic"/>
          <w:color w:val="auto"/>
          <w:sz w:val="20"/>
          <w:szCs w:val="20"/>
        </w:rPr>
        <w:t>Hesselgrave</w:t>
      </w:r>
      <w:r w:rsidR="00204633" w:rsidRPr="00F556DF">
        <w:rPr>
          <w:rFonts w:ascii="Century Gothic" w:hAnsi="Century Gothic"/>
          <w:color w:val="auto"/>
          <w:spacing w:val="1"/>
          <w:sz w:val="20"/>
          <w:szCs w:val="20"/>
        </w:rPr>
        <w:t xml:space="preserve"> </w:t>
      </w:r>
      <w:r w:rsidR="00204633" w:rsidRPr="00F556DF">
        <w:rPr>
          <w:rFonts w:ascii="Century Gothic" w:hAnsi="Century Gothic"/>
          <w:color w:val="auto"/>
          <w:sz w:val="20"/>
          <w:szCs w:val="20"/>
        </w:rPr>
        <w:t>asserts,</w:t>
      </w:r>
    </w:p>
    <w:p w14:paraId="5A5BEB1A" w14:textId="77777777" w:rsidR="00204633" w:rsidRPr="00F556DF" w:rsidRDefault="00204633" w:rsidP="008821D2">
      <w:pPr>
        <w:pStyle w:val="BodyText"/>
        <w:spacing w:line="276" w:lineRule="auto"/>
        <w:ind w:left="1540" w:right="110"/>
        <w:jc w:val="both"/>
        <w:rPr>
          <w:rFonts w:ascii="Century Gothic" w:hAnsi="Century Gothic"/>
          <w:color w:val="auto"/>
        </w:rPr>
      </w:pPr>
      <w:r w:rsidRPr="00F556DF">
        <w:rPr>
          <w:rFonts w:ascii="Century Gothic" w:hAnsi="Century Gothic"/>
          <w:color w:val="auto"/>
        </w:rPr>
        <w:lastRenderedPageBreak/>
        <w:t>Paul</w:t>
      </w:r>
      <w:r w:rsidRPr="00F556DF">
        <w:rPr>
          <w:rFonts w:ascii="Century Gothic" w:hAnsi="Century Gothic"/>
          <w:color w:val="auto"/>
          <w:spacing w:val="-1"/>
        </w:rPr>
        <w:t xml:space="preserve"> </w:t>
      </w:r>
      <w:r w:rsidRPr="00F556DF">
        <w:rPr>
          <w:rFonts w:ascii="Century Gothic" w:hAnsi="Century Gothic"/>
          <w:color w:val="auto"/>
        </w:rPr>
        <w:t>considered</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preaching</w:t>
      </w:r>
      <w:r w:rsidRPr="00F556DF">
        <w:rPr>
          <w:rFonts w:ascii="Century Gothic" w:hAnsi="Century Gothic"/>
          <w:color w:val="auto"/>
          <w:spacing w:val="-1"/>
        </w:rPr>
        <w:t xml:space="preserve"> </w:t>
      </w:r>
      <w:r w:rsidRPr="00F556DF">
        <w:rPr>
          <w:rFonts w:ascii="Century Gothic" w:hAnsi="Century Gothic"/>
          <w:color w:val="auto"/>
        </w:rPr>
        <w:t>of</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gospel</w:t>
      </w:r>
      <w:r w:rsidRPr="00F556DF">
        <w:rPr>
          <w:rFonts w:ascii="Century Gothic" w:hAnsi="Century Gothic"/>
          <w:color w:val="auto"/>
          <w:spacing w:val="-1"/>
        </w:rPr>
        <w:t xml:space="preserve"> </w:t>
      </w:r>
      <w:r w:rsidRPr="00F556DF">
        <w:rPr>
          <w:rFonts w:ascii="Century Gothic" w:hAnsi="Century Gothic"/>
          <w:color w:val="auto"/>
        </w:rPr>
        <w:t>and</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establishment</w:t>
      </w:r>
      <w:r w:rsidRPr="00F556DF">
        <w:rPr>
          <w:rFonts w:ascii="Century Gothic" w:hAnsi="Century Gothic"/>
          <w:color w:val="auto"/>
          <w:spacing w:val="-1"/>
        </w:rPr>
        <w:t xml:space="preserve"> </w:t>
      </w:r>
      <w:r w:rsidRPr="00F556DF">
        <w:rPr>
          <w:rFonts w:ascii="Century Gothic" w:hAnsi="Century Gothic"/>
          <w:color w:val="auto"/>
        </w:rPr>
        <w:t>of</w:t>
      </w:r>
      <w:r w:rsidRPr="00F556DF">
        <w:rPr>
          <w:rFonts w:ascii="Century Gothic" w:hAnsi="Century Gothic"/>
          <w:color w:val="auto"/>
          <w:spacing w:val="-1"/>
        </w:rPr>
        <w:t xml:space="preserve"> </w:t>
      </w:r>
      <w:r w:rsidRPr="00F556DF">
        <w:rPr>
          <w:rFonts w:ascii="Century Gothic" w:hAnsi="Century Gothic"/>
          <w:color w:val="auto"/>
        </w:rPr>
        <w:t>churches</w:t>
      </w:r>
      <w:r w:rsidRPr="00F556DF">
        <w:rPr>
          <w:rFonts w:ascii="Century Gothic" w:hAnsi="Century Gothic"/>
          <w:color w:val="auto"/>
          <w:spacing w:val="-1"/>
        </w:rPr>
        <w:t xml:space="preserve"> </w:t>
      </w:r>
      <w:r w:rsidRPr="00F556DF">
        <w:rPr>
          <w:rFonts w:ascii="Century Gothic" w:hAnsi="Century Gothic"/>
          <w:color w:val="auto"/>
        </w:rPr>
        <w:t>as</w:t>
      </w:r>
      <w:r w:rsidRPr="00F556DF">
        <w:rPr>
          <w:rFonts w:ascii="Century Gothic" w:hAnsi="Century Gothic"/>
          <w:color w:val="auto"/>
          <w:spacing w:val="-1"/>
        </w:rPr>
        <w:t xml:space="preserve"> </w:t>
      </w:r>
      <w:r w:rsidRPr="00F556DF">
        <w:rPr>
          <w:rFonts w:ascii="Century Gothic" w:hAnsi="Century Gothic"/>
          <w:color w:val="auto"/>
        </w:rPr>
        <w:t>his</w:t>
      </w:r>
      <w:r w:rsidRPr="00F556DF">
        <w:rPr>
          <w:rFonts w:ascii="Century Gothic" w:hAnsi="Century Gothic"/>
          <w:color w:val="auto"/>
          <w:spacing w:val="-1"/>
        </w:rPr>
        <w:t xml:space="preserve"> primary </w:t>
      </w:r>
      <w:r w:rsidRPr="00F556DF">
        <w:rPr>
          <w:rFonts w:ascii="Century Gothic" w:hAnsi="Century Gothic"/>
          <w:color w:val="auto"/>
        </w:rPr>
        <w:t>task.</w:t>
      </w:r>
      <w:r w:rsidRPr="00F556DF">
        <w:rPr>
          <w:rFonts w:ascii="Century Gothic" w:hAnsi="Century Gothic"/>
          <w:color w:val="auto"/>
          <w:spacing w:val="-1"/>
        </w:rPr>
        <w:t xml:space="preserve"> The </w:t>
      </w:r>
      <w:r w:rsidRPr="00F556DF">
        <w:rPr>
          <w:rFonts w:ascii="Century Gothic" w:hAnsi="Century Gothic"/>
          <w:color w:val="auto"/>
        </w:rPr>
        <w:t>biblical</w:t>
      </w:r>
      <w:r w:rsidRPr="00F556DF">
        <w:rPr>
          <w:rFonts w:ascii="Century Gothic" w:hAnsi="Century Gothic"/>
          <w:color w:val="auto"/>
          <w:spacing w:val="-1"/>
        </w:rPr>
        <w:t xml:space="preserve"> </w:t>
      </w:r>
      <w:r w:rsidRPr="00F556DF">
        <w:rPr>
          <w:rFonts w:ascii="Century Gothic" w:hAnsi="Century Gothic"/>
          <w:color w:val="auto"/>
        </w:rPr>
        <w:t>record</w:t>
      </w:r>
      <w:r w:rsidRPr="00F556DF">
        <w:rPr>
          <w:rFonts w:ascii="Century Gothic" w:hAnsi="Century Gothic"/>
          <w:color w:val="auto"/>
          <w:spacing w:val="-1"/>
        </w:rPr>
        <w:t xml:space="preserve"> </w:t>
      </w:r>
      <w:r w:rsidRPr="00F556DF">
        <w:rPr>
          <w:rFonts w:ascii="Century Gothic" w:hAnsi="Century Gothic"/>
          <w:color w:val="auto"/>
        </w:rPr>
        <w:t>leaves</w:t>
      </w:r>
      <w:r w:rsidRPr="00F556DF">
        <w:rPr>
          <w:rFonts w:ascii="Century Gothic" w:hAnsi="Century Gothic"/>
          <w:color w:val="auto"/>
          <w:spacing w:val="-1"/>
        </w:rPr>
        <w:t xml:space="preserve"> </w:t>
      </w:r>
      <w:r w:rsidRPr="00F556DF">
        <w:rPr>
          <w:rFonts w:ascii="Century Gothic" w:hAnsi="Century Gothic"/>
          <w:color w:val="auto"/>
        </w:rPr>
        <w:t>no</w:t>
      </w:r>
      <w:r w:rsidRPr="00F556DF">
        <w:rPr>
          <w:rFonts w:ascii="Century Gothic" w:hAnsi="Century Gothic"/>
          <w:color w:val="auto"/>
          <w:spacing w:val="-1"/>
        </w:rPr>
        <w:t xml:space="preserve"> </w:t>
      </w:r>
      <w:r w:rsidRPr="00F556DF">
        <w:rPr>
          <w:rFonts w:ascii="Century Gothic" w:hAnsi="Century Gothic"/>
          <w:color w:val="auto"/>
        </w:rPr>
        <w:t>room</w:t>
      </w:r>
      <w:r w:rsidRPr="00F556DF">
        <w:rPr>
          <w:rFonts w:ascii="Century Gothic" w:hAnsi="Century Gothic"/>
          <w:color w:val="auto"/>
          <w:spacing w:val="-1"/>
        </w:rPr>
        <w:t xml:space="preserve"> </w:t>
      </w:r>
      <w:r w:rsidRPr="00F556DF">
        <w:rPr>
          <w:rFonts w:ascii="Century Gothic" w:hAnsi="Century Gothic"/>
          <w:color w:val="auto"/>
        </w:rPr>
        <w:t>for</w:t>
      </w:r>
      <w:r w:rsidRPr="00F556DF">
        <w:rPr>
          <w:rFonts w:ascii="Century Gothic" w:hAnsi="Century Gothic"/>
          <w:color w:val="auto"/>
          <w:spacing w:val="-1"/>
        </w:rPr>
        <w:t xml:space="preserve"> </w:t>
      </w:r>
      <w:r w:rsidRPr="00F556DF">
        <w:rPr>
          <w:rFonts w:ascii="Century Gothic" w:hAnsi="Century Gothic"/>
          <w:color w:val="auto"/>
        </w:rPr>
        <w:t>thinking</w:t>
      </w:r>
      <w:r w:rsidRPr="00F556DF">
        <w:rPr>
          <w:rFonts w:ascii="Century Gothic" w:hAnsi="Century Gothic"/>
          <w:color w:val="auto"/>
          <w:spacing w:val="-1"/>
        </w:rPr>
        <w:t xml:space="preserve"> </w:t>
      </w:r>
      <w:r w:rsidRPr="00F556DF">
        <w:rPr>
          <w:rFonts w:ascii="Century Gothic" w:hAnsi="Century Gothic"/>
          <w:color w:val="auto"/>
        </w:rPr>
        <w:t>that</w:t>
      </w:r>
      <w:r w:rsidRPr="00F556DF">
        <w:rPr>
          <w:rFonts w:ascii="Century Gothic" w:hAnsi="Century Gothic"/>
          <w:color w:val="auto"/>
          <w:spacing w:val="-1"/>
        </w:rPr>
        <w:t xml:space="preserve"> </w:t>
      </w:r>
      <w:r w:rsidRPr="00F556DF">
        <w:rPr>
          <w:rFonts w:ascii="Century Gothic" w:hAnsi="Century Gothic"/>
          <w:color w:val="auto"/>
        </w:rPr>
        <w:t>either</w:t>
      </w:r>
      <w:r w:rsidRPr="00F556DF">
        <w:rPr>
          <w:rFonts w:ascii="Century Gothic" w:hAnsi="Century Gothic"/>
          <w:color w:val="auto"/>
          <w:spacing w:val="-1"/>
        </w:rPr>
        <w:t xml:space="preserve"> </w:t>
      </w:r>
      <w:r w:rsidRPr="00F556DF">
        <w:rPr>
          <w:rFonts w:ascii="Century Gothic" w:hAnsi="Century Gothic"/>
          <w:color w:val="auto"/>
        </w:rPr>
        <w:t>Paul</w:t>
      </w:r>
      <w:r w:rsidRPr="00F556DF">
        <w:rPr>
          <w:rFonts w:ascii="Century Gothic" w:hAnsi="Century Gothic"/>
          <w:color w:val="auto"/>
          <w:spacing w:val="-1"/>
        </w:rPr>
        <w:t xml:space="preserve"> </w:t>
      </w:r>
      <w:r w:rsidRPr="00F556DF">
        <w:rPr>
          <w:rFonts w:ascii="Century Gothic" w:hAnsi="Century Gothic"/>
          <w:color w:val="auto"/>
        </w:rPr>
        <w:t>or</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members</w:t>
      </w:r>
      <w:r w:rsidRPr="00F556DF">
        <w:rPr>
          <w:rFonts w:ascii="Century Gothic" w:hAnsi="Century Gothic"/>
          <w:color w:val="auto"/>
          <w:spacing w:val="-1"/>
        </w:rPr>
        <w:t xml:space="preserve"> </w:t>
      </w:r>
      <w:r w:rsidRPr="00F556DF">
        <w:rPr>
          <w:rFonts w:ascii="Century Gothic" w:hAnsi="Century Gothic"/>
          <w:color w:val="auto"/>
        </w:rPr>
        <w:t>of</w:t>
      </w:r>
      <w:r w:rsidRPr="00F556DF">
        <w:rPr>
          <w:rFonts w:ascii="Century Gothic" w:hAnsi="Century Gothic"/>
          <w:color w:val="auto"/>
          <w:spacing w:val="-1"/>
        </w:rPr>
        <w:t xml:space="preserve"> </w:t>
      </w:r>
      <w:r w:rsidRPr="00F556DF">
        <w:rPr>
          <w:rFonts w:ascii="Century Gothic" w:hAnsi="Century Gothic"/>
          <w:color w:val="auto"/>
        </w:rPr>
        <w:t>his</w:t>
      </w:r>
      <w:r w:rsidRPr="00F556DF">
        <w:rPr>
          <w:rFonts w:ascii="Century Gothic" w:hAnsi="Century Gothic"/>
          <w:color w:val="auto"/>
          <w:spacing w:val="-1"/>
        </w:rPr>
        <w:t xml:space="preserve"> </w:t>
      </w:r>
      <w:r w:rsidRPr="00F556DF">
        <w:rPr>
          <w:rFonts w:ascii="Century Gothic" w:hAnsi="Century Gothic"/>
          <w:color w:val="auto"/>
        </w:rPr>
        <w:t>team</w:t>
      </w:r>
      <w:r w:rsidRPr="00F556DF">
        <w:rPr>
          <w:rFonts w:ascii="Century Gothic" w:hAnsi="Century Gothic"/>
          <w:color w:val="auto"/>
          <w:spacing w:val="-1"/>
        </w:rPr>
        <w:t xml:space="preserve"> </w:t>
      </w:r>
      <w:r w:rsidRPr="00F556DF">
        <w:rPr>
          <w:rFonts w:ascii="Century Gothic" w:hAnsi="Century Gothic"/>
          <w:color w:val="auto"/>
        </w:rPr>
        <w:t>where</w:t>
      </w:r>
      <w:r w:rsidRPr="00F556DF">
        <w:rPr>
          <w:rFonts w:ascii="Century Gothic" w:hAnsi="Century Gothic"/>
          <w:color w:val="auto"/>
          <w:spacing w:val="-1"/>
        </w:rPr>
        <w:t xml:space="preserve"> </w:t>
      </w:r>
      <w:r w:rsidRPr="00F556DF">
        <w:rPr>
          <w:rFonts w:ascii="Century Gothic" w:hAnsi="Century Gothic"/>
          <w:color w:val="auto"/>
        </w:rPr>
        <w:t>basically</w:t>
      </w:r>
      <w:r w:rsidRPr="00F556DF">
        <w:rPr>
          <w:rFonts w:ascii="Century Gothic" w:hAnsi="Century Gothic"/>
          <w:color w:val="auto"/>
          <w:spacing w:val="-1"/>
        </w:rPr>
        <w:t xml:space="preserve"> </w:t>
      </w:r>
      <w:r w:rsidRPr="00F556DF">
        <w:rPr>
          <w:rFonts w:ascii="Century Gothic" w:hAnsi="Century Gothic"/>
          <w:color w:val="auto"/>
        </w:rPr>
        <w:t>engaged</w:t>
      </w:r>
      <w:r w:rsidRPr="00F556DF">
        <w:rPr>
          <w:rFonts w:ascii="Century Gothic" w:hAnsi="Century Gothic"/>
          <w:color w:val="auto"/>
          <w:spacing w:val="-1"/>
        </w:rPr>
        <w:t xml:space="preserve"> </w:t>
      </w:r>
      <w:r w:rsidRPr="00F556DF">
        <w:rPr>
          <w:rFonts w:ascii="Century Gothic" w:hAnsi="Century Gothic"/>
          <w:color w:val="auto"/>
        </w:rPr>
        <w:t>in</w:t>
      </w:r>
      <w:r w:rsidRPr="00F556DF">
        <w:rPr>
          <w:rFonts w:ascii="Century Gothic" w:hAnsi="Century Gothic"/>
          <w:color w:val="auto"/>
          <w:spacing w:val="-1"/>
        </w:rPr>
        <w:t xml:space="preserve"> </w:t>
      </w:r>
      <w:r w:rsidRPr="00F556DF">
        <w:rPr>
          <w:rFonts w:ascii="Century Gothic" w:hAnsi="Century Gothic"/>
          <w:color w:val="auto"/>
        </w:rPr>
        <w:t>raising</w:t>
      </w:r>
      <w:r w:rsidRPr="00F556DF">
        <w:rPr>
          <w:rFonts w:ascii="Century Gothic" w:hAnsi="Century Gothic"/>
          <w:color w:val="auto"/>
          <w:spacing w:val="-1"/>
        </w:rPr>
        <w:t xml:space="preserve"> </w:t>
      </w:r>
      <w:r w:rsidRPr="00F556DF">
        <w:rPr>
          <w:rFonts w:ascii="Century Gothic" w:hAnsi="Century Gothic"/>
          <w:color w:val="auto"/>
        </w:rPr>
        <w:t>living</w:t>
      </w:r>
      <w:r w:rsidRPr="00F556DF">
        <w:rPr>
          <w:rFonts w:ascii="Century Gothic" w:hAnsi="Century Gothic"/>
          <w:color w:val="auto"/>
          <w:spacing w:val="-1"/>
        </w:rPr>
        <w:t xml:space="preserve"> </w:t>
      </w:r>
      <w:r w:rsidRPr="00F556DF">
        <w:rPr>
          <w:rFonts w:ascii="Century Gothic" w:hAnsi="Century Gothic"/>
          <w:color w:val="auto"/>
        </w:rPr>
        <w:t>standards,</w:t>
      </w:r>
      <w:r w:rsidRPr="00F556DF">
        <w:rPr>
          <w:rFonts w:ascii="Century Gothic" w:hAnsi="Century Gothic"/>
          <w:color w:val="auto"/>
          <w:spacing w:val="-1"/>
        </w:rPr>
        <w:t xml:space="preserve"> </w:t>
      </w:r>
      <w:r w:rsidRPr="00F556DF">
        <w:rPr>
          <w:rFonts w:ascii="Century Gothic" w:hAnsi="Century Gothic"/>
          <w:color w:val="auto"/>
        </w:rPr>
        <w:t>ameliorating</w:t>
      </w:r>
      <w:r w:rsidRPr="00F556DF">
        <w:rPr>
          <w:rFonts w:ascii="Century Gothic" w:hAnsi="Century Gothic"/>
          <w:color w:val="auto"/>
          <w:spacing w:val="-1"/>
        </w:rPr>
        <w:t xml:space="preserve"> </w:t>
      </w:r>
      <w:r w:rsidRPr="00F556DF">
        <w:rPr>
          <w:rFonts w:ascii="Century Gothic" w:hAnsi="Century Gothic"/>
          <w:color w:val="auto"/>
        </w:rPr>
        <w:t>social</w:t>
      </w:r>
      <w:r w:rsidRPr="00F556DF">
        <w:rPr>
          <w:rFonts w:ascii="Century Gothic" w:hAnsi="Century Gothic"/>
          <w:color w:val="auto"/>
          <w:spacing w:val="-1"/>
        </w:rPr>
        <w:t xml:space="preserve"> </w:t>
      </w:r>
      <w:r w:rsidRPr="00F556DF">
        <w:rPr>
          <w:rFonts w:ascii="Century Gothic" w:hAnsi="Century Gothic"/>
          <w:color w:val="auto"/>
        </w:rPr>
        <w:t>conditions,</w:t>
      </w:r>
      <w:r w:rsidRPr="00F556DF">
        <w:rPr>
          <w:rFonts w:ascii="Century Gothic" w:hAnsi="Century Gothic"/>
          <w:color w:val="auto"/>
          <w:spacing w:val="-1"/>
        </w:rPr>
        <w:t xml:space="preserve"> </w:t>
      </w:r>
      <w:r w:rsidRPr="00F556DF">
        <w:rPr>
          <w:rFonts w:ascii="Century Gothic" w:hAnsi="Century Gothic"/>
          <w:color w:val="auto"/>
        </w:rPr>
        <w:t>imparting</w:t>
      </w:r>
      <w:r w:rsidRPr="00F556DF">
        <w:rPr>
          <w:rFonts w:ascii="Century Gothic" w:hAnsi="Century Gothic"/>
          <w:color w:val="auto"/>
          <w:spacing w:val="-1"/>
        </w:rPr>
        <w:t xml:space="preserve"> </w:t>
      </w:r>
      <w:r w:rsidRPr="00F556DF">
        <w:rPr>
          <w:rFonts w:ascii="Century Gothic" w:hAnsi="Century Gothic"/>
          <w:color w:val="auto"/>
        </w:rPr>
        <w:t>secular</w:t>
      </w:r>
      <w:r w:rsidRPr="00F556DF">
        <w:rPr>
          <w:rFonts w:ascii="Century Gothic" w:hAnsi="Century Gothic"/>
          <w:color w:val="auto"/>
          <w:spacing w:val="-1"/>
        </w:rPr>
        <w:t xml:space="preserve"> </w:t>
      </w:r>
      <w:r w:rsidRPr="00F556DF">
        <w:rPr>
          <w:rFonts w:ascii="Century Gothic" w:hAnsi="Century Gothic"/>
          <w:color w:val="auto"/>
        </w:rPr>
        <w:t xml:space="preserve">knowledge, </w:t>
      </w:r>
      <w:r w:rsidRPr="00F556DF">
        <w:rPr>
          <w:rFonts w:ascii="Century Gothic" w:hAnsi="Century Gothic"/>
          <w:color w:val="auto"/>
          <w:spacing w:val="-1"/>
        </w:rPr>
        <w:t xml:space="preserve"> </w:t>
      </w:r>
      <w:r w:rsidRPr="00F556DF">
        <w:rPr>
          <w:rFonts w:ascii="Century Gothic" w:hAnsi="Century Gothic"/>
          <w:color w:val="auto"/>
        </w:rPr>
        <w:t xml:space="preserve">or </w:t>
      </w:r>
      <w:r w:rsidRPr="00F556DF">
        <w:rPr>
          <w:rFonts w:ascii="Century Gothic" w:hAnsi="Century Gothic"/>
          <w:color w:val="auto"/>
          <w:spacing w:val="-1"/>
        </w:rPr>
        <w:t xml:space="preserve"> </w:t>
      </w:r>
      <w:r w:rsidRPr="00F556DF">
        <w:rPr>
          <w:rFonts w:ascii="Century Gothic" w:hAnsi="Century Gothic"/>
          <w:color w:val="auto"/>
        </w:rPr>
        <w:t xml:space="preserve">dispensing </w:t>
      </w:r>
      <w:r w:rsidRPr="00F556DF">
        <w:rPr>
          <w:rFonts w:ascii="Century Gothic" w:hAnsi="Century Gothic"/>
          <w:color w:val="auto"/>
          <w:spacing w:val="-1"/>
        </w:rPr>
        <w:t xml:space="preserve"> </w:t>
      </w:r>
      <w:r w:rsidRPr="00F556DF">
        <w:rPr>
          <w:rFonts w:ascii="Century Gothic" w:hAnsi="Century Gothic"/>
          <w:color w:val="auto"/>
        </w:rPr>
        <w:t>aid</w:t>
      </w:r>
      <w:r w:rsidRPr="00F556DF">
        <w:rPr>
          <w:rFonts w:ascii="Century Gothic" w:hAnsi="Century Gothic"/>
          <w:color w:val="auto"/>
          <w:spacing w:val="-1"/>
        </w:rPr>
        <w:t xml:space="preserve"> </w:t>
      </w:r>
      <w:r w:rsidRPr="00F556DF">
        <w:rPr>
          <w:rFonts w:ascii="Century Gothic" w:hAnsi="Century Gothic"/>
          <w:color w:val="auto"/>
        </w:rPr>
        <w:t>from</w:t>
      </w:r>
      <w:r w:rsidRPr="00F556DF">
        <w:rPr>
          <w:rFonts w:ascii="Century Gothic" w:hAnsi="Century Gothic"/>
          <w:color w:val="auto"/>
          <w:spacing w:val="-1"/>
        </w:rPr>
        <w:t xml:space="preserve"> </w:t>
      </w:r>
      <w:r w:rsidRPr="00F556DF">
        <w:rPr>
          <w:rFonts w:ascii="Century Gothic" w:hAnsi="Century Gothic"/>
          <w:color w:val="auto"/>
        </w:rPr>
        <w:t>previously</w:t>
      </w:r>
      <w:r w:rsidRPr="00F556DF">
        <w:rPr>
          <w:rFonts w:ascii="Century Gothic" w:hAnsi="Century Gothic"/>
          <w:color w:val="auto"/>
          <w:spacing w:val="-1"/>
        </w:rPr>
        <w:t xml:space="preserve"> </w:t>
      </w:r>
      <w:r w:rsidRPr="00F556DF">
        <w:rPr>
          <w:rFonts w:ascii="Century Gothic" w:hAnsi="Century Gothic"/>
          <w:color w:val="auto"/>
        </w:rPr>
        <w:t>established</w:t>
      </w:r>
      <w:r w:rsidRPr="00F556DF">
        <w:rPr>
          <w:rFonts w:ascii="Century Gothic" w:hAnsi="Century Gothic"/>
          <w:color w:val="auto"/>
          <w:spacing w:val="-1"/>
        </w:rPr>
        <w:t xml:space="preserve"> </w:t>
      </w:r>
      <w:r w:rsidRPr="00F556DF">
        <w:rPr>
          <w:rFonts w:ascii="Century Gothic" w:hAnsi="Century Gothic"/>
          <w:color w:val="auto"/>
        </w:rPr>
        <w:t>churches.</w:t>
      </w:r>
      <w:r w:rsidRPr="00F556DF">
        <w:rPr>
          <w:rFonts w:ascii="Century Gothic" w:hAnsi="Century Gothic"/>
          <w:color w:val="auto"/>
          <w:spacing w:val="-1"/>
        </w:rPr>
        <w:t xml:space="preserve"> </w:t>
      </w:r>
      <w:r w:rsidRPr="00F556DF">
        <w:rPr>
          <w:rFonts w:ascii="Century Gothic" w:hAnsi="Century Gothic"/>
          <w:color w:val="auto"/>
        </w:rPr>
        <w:t>There</w:t>
      </w:r>
      <w:r w:rsidRPr="00F556DF">
        <w:rPr>
          <w:rFonts w:ascii="Century Gothic" w:hAnsi="Century Gothic"/>
          <w:color w:val="auto"/>
          <w:spacing w:val="-1"/>
        </w:rPr>
        <w:t xml:space="preserve"> </w:t>
      </w:r>
      <w:r w:rsidRPr="00F556DF">
        <w:rPr>
          <w:rFonts w:ascii="Century Gothic" w:hAnsi="Century Gothic"/>
          <w:color w:val="auto"/>
        </w:rPr>
        <w:t>can</w:t>
      </w:r>
      <w:r w:rsidRPr="00F556DF">
        <w:rPr>
          <w:rFonts w:ascii="Century Gothic" w:hAnsi="Century Gothic"/>
          <w:color w:val="auto"/>
          <w:spacing w:val="-1"/>
        </w:rPr>
        <w:t xml:space="preserve"> be </w:t>
      </w:r>
      <w:r w:rsidRPr="00F556DF">
        <w:rPr>
          <w:rFonts w:ascii="Century Gothic" w:hAnsi="Century Gothic"/>
          <w:color w:val="auto"/>
        </w:rPr>
        <w:t>no</w:t>
      </w:r>
      <w:r w:rsidRPr="00F556DF">
        <w:rPr>
          <w:rFonts w:ascii="Century Gothic" w:hAnsi="Century Gothic"/>
          <w:color w:val="auto"/>
          <w:spacing w:val="-1"/>
        </w:rPr>
        <w:t xml:space="preserve"> </w:t>
      </w:r>
      <w:r w:rsidRPr="00F556DF">
        <w:rPr>
          <w:rFonts w:ascii="Century Gothic" w:hAnsi="Century Gothic"/>
          <w:color w:val="auto"/>
        </w:rPr>
        <w:t>doubt</w:t>
      </w:r>
      <w:r w:rsidRPr="00F556DF">
        <w:rPr>
          <w:rFonts w:ascii="Century Gothic" w:hAnsi="Century Gothic"/>
          <w:color w:val="auto"/>
          <w:spacing w:val="-1"/>
        </w:rPr>
        <w:t xml:space="preserve"> </w:t>
      </w:r>
      <w:r w:rsidRPr="00F556DF">
        <w:rPr>
          <w:rFonts w:ascii="Century Gothic" w:hAnsi="Century Gothic"/>
          <w:color w:val="auto"/>
        </w:rPr>
        <w:t>that</w:t>
      </w:r>
      <w:r w:rsidRPr="00F556DF">
        <w:rPr>
          <w:rFonts w:ascii="Century Gothic" w:hAnsi="Century Gothic"/>
          <w:color w:val="auto"/>
          <w:spacing w:val="-1"/>
        </w:rPr>
        <w:t xml:space="preserve"> </w:t>
      </w:r>
      <w:r w:rsidRPr="00F556DF">
        <w:rPr>
          <w:rFonts w:ascii="Century Gothic" w:hAnsi="Century Gothic"/>
          <w:color w:val="auto"/>
        </w:rPr>
        <w:t>allegiance</w:t>
      </w:r>
      <w:r w:rsidRPr="00F556DF">
        <w:rPr>
          <w:rFonts w:ascii="Century Gothic" w:hAnsi="Century Gothic"/>
          <w:color w:val="auto"/>
          <w:spacing w:val="-1"/>
        </w:rPr>
        <w:t xml:space="preserve"> </w:t>
      </w:r>
      <w:r w:rsidRPr="00F556DF">
        <w:rPr>
          <w:rFonts w:ascii="Century Gothic" w:hAnsi="Century Gothic"/>
          <w:color w:val="auto"/>
        </w:rPr>
        <w:t>to</w:t>
      </w:r>
      <w:r w:rsidRPr="00F556DF">
        <w:rPr>
          <w:rFonts w:ascii="Century Gothic" w:hAnsi="Century Gothic"/>
          <w:color w:val="auto"/>
          <w:spacing w:val="-1"/>
        </w:rPr>
        <w:t xml:space="preserve"> </w:t>
      </w:r>
      <w:r w:rsidRPr="00F556DF">
        <w:rPr>
          <w:rFonts w:ascii="Century Gothic" w:hAnsi="Century Gothic"/>
          <w:color w:val="auto"/>
        </w:rPr>
        <w:t>Christ</w:t>
      </w:r>
      <w:r w:rsidRPr="00F556DF">
        <w:rPr>
          <w:rFonts w:ascii="Century Gothic" w:hAnsi="Century Gothic"/>
          <w:color w:val="auto"/>
          <w:spacing w:val="-1"/>
        </w:rPr>
        <w:t xml:space="preserve"> </w:t>
      </w:r>
      <w:r w:rsidRPr="00F556DF">
        <w:rPr>
          <w:rFonts w:ascii="Century Gothic" w:hAnsi="Century Gothic"/>
          <w:color w:val="auto"/>
        </w:rPr>
        <w:t>on</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part</w:t>
      </w:r>
      <w:r w:rsidRPr="00F556DF">
        <w:rPr>
          <w:rFonts w:ascii="Century Gothic" w:hAnsi="Century Gothic"/>
          <w:color w:val="auto"/>
          <w:spacing w:val="-1"/>
        </w:rPr>
        <w:t xml:space="preserve"> </w:t>
      </w:r>
      <w:r w:rsidRPr="00F556DF">
        <w:rPr>
          <w:rFonts w:ascii="Century Gothic" w:hAnsi="Century Gothic"/>
          <w:color w:val="auto"/>
        </w:rPr>
        <w:t>of</w:t>
      </w:r>
      <w:r w:rsidRPr="00F556DF">
        <w:rPr>
          <w:rFonts w:ascii="Century Gothic" w:hAnsi="Century Gothic"/>
          <w:color w:val="auto"/>
          <w:spacing w:val="-1"/>
        </w:rPr>
        <w:t xml:space="preserve"> </w:t>
      </w:r>
      <w:r w:rsidRPr="00F556DF">
        <w:rPr>
          <w:rFonts w:ascii="Century Gothic" w:hAnsi="Century Gothic"/>
          <w:color w:val="auto"/>
        </w:rPr>
        <w:t>converts</w:t>
      </w:r>
      <w:r w:rsidRPr="00F556DF">
        <w:rPr>
          <w:rFonts w:ascii="Century Gothic" w:hAnsi="Century Gothic"/>
          <w:color w:val="auto"/>
          <w:spacing w:val="-1"/>
        </w:rPr>
        <w:t xml:space="preserve"> </w:t>
      </w:r>
      <w:r w:rsidRPr="00F556DF">
        <w:rPr>
          <w:rFonts w:ascii="Century Gothic" w:hAnsi="Century Gothic"/>
          <w:color w:val="auto"/>
        </w:rPr>
        <w:t>in</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churches</w:t>
      </w:r>
      <w:r w:rsidRPr="00F556DF">
        <w:rPr>
          <w:rFonts w:ascii="Century Gothic" w:hAnsi="Century Gothic"/>
          <w:color w:val="auto"/>
          <w:spacing w:val="-1"/>
        </w:rPr>
        <w:t xml:space="preserve"> </w:t>
      </w:r>
      <w:r w:rsidRPr="00F556DF">
        <w:rPr>
          <w:rFonts w:ascii="Century Gothic" w:hAnsi="Century Gothic"/>
          <w:color w:val="auto"/>
        </w:rPr>
        <w:t>entailed</w:t>
      </w:r>
      <w:r w:rsidRPr="00F556DF">
        <w:rPr>
          <w:rFonts w:ascii="Century Gothic" w:hAnsi="Century Gothic"/>
          <w:color w:val="auto"/>
          <w:spacing w:val="-1"/>
        </w:rPr>
        <w:t xml:space="preserve"> </w:t>
      </w:r>
      <w:r w:rsidRPr="00F556DF">
        <w:rPr>
          <w:rFonts w:ascii="Century Gothic" w:hAnsi="Century Gothic"/>
          <w:color w:val="auto"/>
        </w:rPr>
        <w:t>these</w:t>
      </w:r>
      <w:r w:rsidRPr="00F556DF">
        <w:rPr>
          <w:rFonts w:ascii="Century Gothic" w:hAnsi="Century Gothic"/>
          <w:color w:val="auto"/>
          <w:spacing w:val="-1"/>
        </w:rPr>
        <w:t xml:space="preserve"> </w:t>
      </w:r>
      <w:r w:rsidRPr="00F556DF">
        <w:rPr>
          <w:rFonts w:ascii="Century Gothic" w:hAnsi="Century Gothic"/>
          <w:color w:val="auto"/>
        </w:rPr>
        <w:t>effects</w:t>
      </w:r>
      <w:r w:rsidRPr="00F556DF">
        <w:rPr>
          <w:rFonts w:ascii="Century Gothic" w:hAnsi="Century Gothic"/>
          <w:color w:val="auto"/>
          <w:spacing w:val="-1"/>
        </w:rPr>
        <w:t xml:space="preserve"> </w:t>
      </w:r>
      <w:r w:rsidRPr="00F556DF">
        <w:rPr>
          <w:rFonts w:ascii="Century Gothic" w:hAnsi="Century Gothic"/>
          <w:color w:val="auto"/>
        </w:rPr>
        <w:t>as</w:t>
      </w:r>
      <w:r w:rsidRPr="00F556DF">
        <w:rPr>
          <w:rFonts w:ascii="Century Gothic" w:hAnsi="Century Gothic"/>
          <w:color w:val="auto"/>
          <w:spacing w:val="-1"/>
        </w:rPr>
        <w:t xml:space="preserve"> </w:t>
      </w:r>
      <w:r w:rsidRPr="00F556DF">
        <w:rPr>
          <w:rFonts w:ascii="Century Gothic" w:hAnsi="Century Gothic"/>
          <w:color w:val="auto"/>
        </w:rPr>
        <w:t>by-products</w:t>
      </w:r>
      <w:r w:rsidRPr="00F556DF">
        <w:rPr>
          <w:rFonts w:ascii="Century Gothic" w:hAnsi="Century Gothic"/>
          <w:color w:val="auto"/>
          <w:spacing w:val="-1"/>
        </w:rPr>
        <w:t xml:space="preserve"> </w:t>
      </w:r>
      <w:r w:rsidRPr="00F556DF">
        <w:rPr>
          <w:rFonts w:ascii="Century Gothic" w:hAnsi="Century Gothic"/>
          <w:color w:val="auto"/>
        </w:rPr>
        <w:t>of</w:t>
      </w:r>
      <w:r w:rsidRPr="00F556DF">
        <w:rPr>
          <w:rFonts w:ascii="Century Gothic" w:hAnsi="Century Gothic"/>
          <w:color w:val="auto"/>
          <w:spacing w:val="-1"/>
        </w:rPr>
        <w:t xml:space="preserve"> </w:t>
      </w:r>
      <w:r w:rsidRPr="00F556DF">
        <w:rPr>
          <w:rFonts w:ascii="Century Gothic" w:hAnsi="Century Gothic"/>
          <w:color w:val="auto"/>
        </w:rPr>
        <w:t>faith</w:t>
      </w:r>
      <w:r w:rsidRPr="00F556DF">
        <w:rPr>
          <w:rFonts w:ascii="Century Gothic" w:hAnsi="Century Gothic"/>
          <w:color w:val="auto"/>
          <w:spacing w:val="-1"/>
        </w:rPr>
        <w:t xml:space="preserve"> </w:t>
      </w:r>
      <w:r w:rsidRPr="00F556DF">
        <w:rPr>
          <w:rFonts w:ascii="Century Gothic" w:hAnsi="Century Gothic"/>
          <w:color w:val="auto"/>
        </w:rPr>
        <w:t>even</w:t>
      </w:r>
      <w:r w:rsidRPr="00F556DF">
        <w:rPr>
          <w:rFonts w:ascii="Century Gothic" w:hAnsi="Century Gothic"/>
          <w:color w:val="auto"/>
          <w:spacing w:val="-1"/>
        </w:rPr>
        <w:t xml:space="preserve"> </w:t>
      </w:r>
      <w:r w:rsidRPr="00F556DF">
        <w:rPr>
          <w:rFonts w:ascii="Century Gothic" w:hAnsi="Century Gothic"/>
          <w:color w:val="auto"/>
        </w:rPr>
        <w:t>to</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sending</w:t>
      </w:r>
      <w:r w:rsidRPr="00F556DF">
        <w:rPr>
          <w:rFonts w:ascii="Century Gothic" w:hAnsi="Century Gothic"/>
          <w:color w:val="auto"/>
          <w:spacing w:val="-1"/>
        </w:rPr>
        <w:t xml:space="preserve"> </w:t>
      </w:r>
      <w:r w:rsidRPr="00F556DF">
        <w:rPr>
          <w:rFonts w:ascii="Century Gothic" w:hAnsi="Century Gothic"/>
          <w:color w:val="auto"/>
        </w:rPr>
        <w:t>of</w:t>
      </w:r>
      <w:r w:rsidRPr="00F556DF">
        <w:rPr>
          <w:rFonts w:ascii="Century Gothic" w:hAnsi="Century Gothic"/>
          <w:color w:val="auto"/>
          <w:spacing w:val="-1"/>
        </w:rPr>
        <w:t xml:space="preserve"> </w:t>
      </w:r>
      <w:r w:rsidRPr="00F556DF">
        <w:rPr>
          <w:rFonts w:ascii="Century Gothic" w:hAnsi="Century Gothic"/>
          <w:color w:val="auto"/>
        </w:rPr>
        <w:t>needed</w:t>
      </w:r>
      <w:r w:rsidRPr="00F556DF">
        <w:rPr>
          <w:rFonts w:ascii="Century Gothic" w:hAnsi="Century Gothic"/>
          <w:color w:val="auto"/>
          <w:spacing w:val="-1"/>
        </w:rPr>
        <w:t xml:space="preserve"> </w:t>
      </w:r>
      <w:r w:rsidRPr="00F556DF">
        <w:rPr>
          <w:rFonts w:ascii="Century Gothic" w:hAnsi="Century Gothic"/>
          <w:color w:val="auto"/>
        </w:rPr>
        <w:t>aid</w:t>
      </w:r>
      <w:r w:rsidRPr="00F556DF">
        <w:rPr>
          <w:rFonts w:ascii="Century Gothic" w:hAnsi="Century Gothic"/>
          <w:color w:val="auto"/>
          <w:spacing w:val="-1"/>
        </w:rPr>
        <w:t xml:space="preserve"> </w:t>
      </w:r>
      <w:r w:rsidRPr="00F556DF">
        <w:rPr>
          <w:rFonts w:ascii="Century Gothic" w:hAnsi="Century Gothic"/>
          <w:color w:val="auto"/>
        </w:rPr>
        <w:t>back</w:t>
      </w:r>
      <w:r w:rsidRPr="00F556DF">
        <w:rPr>
          <w:rFonts w:ascii="Century Gothic" w:hAnsi="Century Gothic"/>
          <w:color w:val="auto"/>
          <w:spacing w:val="-1"/>
        </w:rPr>
        <w:t xml:space="preserve"> </w:t>
      </w:r>
      <w:r w:rsidRPr="00F556DF">
        <w:rPr>
          <w:rFonts w:ascii="Century Gothic" w:hAnsi="Century Gothic"/>
          <w:color w:val="auto"/>
        </w:rPr>
        <w:t>to</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Jerusalem</w:t>
      </w:r>
      <w:r w:rsidRPr="00F556DF">
        <w:rPr>
          <w:rFonts w:ascii="Century Gothic" w:hAnsi="Century Gothic"/>
          <w:color w:val="auto"/>
          <w:spacing w:val="-1"/>
        </w:rPr>
        <w:t xml:space="preserve"> </w:t>
      </w:r>
      <w:r w:rsidRPr="00F556DF">
        <w:rPr>
          <w:rFonts w:ascii="Century Gothic" w:hAnsi="Century Gothic"/>
          <w:color w:val="auto"/>
        </w:rPr>
        <w:t>church</w:t>
      </w:r>
      <w:r w:rsidRPr="00F556DF">
        <w:rPr>
          <w:rFonts w:ascii="Century Gothic" w:hAnsi="Century Gothic"/>
          <w:color w:val="auto"/>
          <w:spacing w:val="-1"/>
        </w:rPr>
        <w:t xml:space="preserve"> </w:t>
      </w:r>
      <w:r w:rsidRPr="00F556DF">
        <w:rPr>
          <w:rFonts w:ascii="Century Gothic" w:hAnsi="Century Gothic"/>
          <w:color w:val="auto"/>
        </w:rPr>
        <w:t>(a</w:t>
      </w:r>
      <w:r w:rsidRPr="00F556DF">
        <w:rPr>
          <w:rFonts w:ascii="Century Gothic" w:hAnsi="Century Gothic"/>
          <w:color w:val="auto"/>
          <w:spacing w:val="-1"/>
        </w:rPr>
        <w:t xml:space="preserve"> </w:t>
      </w:r>
      <w:r w:rsidRPr="00F556DF">
        <w:rPr>
          <w:rFonts w:ascii="Century Gothic" w:hAnsi="Century Gothic"/>
          <w:color w:val="auto"/>
        </w:rPr>
        <w:t>kind</w:t>
      </w:r>
      <w:r w:rsidRPr="00F556DF">
        <w:rPr>
          <w:rFonts w:ascii="Century Gothic" w:hAnsi="Century Gothic"/>
          <w:color w:val="auto"/>
          <w:spacing w:val="-1"/>
        </w:rPr>
        <w:t xml:space="preserve"> of </w:t>
      </w:r>
      <w:r w:rsidRPr="00F556DF">
        <w:rPr>
          <w:rFonts w:ascii="Century Gothic" w:hAnsi="Century Gothic"/>
          <w:color w:val="auto"/>
        </w:rPr>
        <w:t>reverse</w:t>
      </w:r>
      <w:r w:rsidRPr="00F556DF">
        <w:rPr>
          <w:rFonts w:ascii="Century Gothic" w:hAnsi="Century Gothic"/>
          <w:color w:val="auto"/>
          <w:spacing w:val="-1"/>
        </w:rPr>
        <w:t xml:space="preserve"> </w:t>
      </w:r>
      <w:r w:rsidRPr="00F556DF">
        <w:rPr>
          <w:rFonts w:ascii="Century Gothic" w:hAnsi="Century Gothic"/>
          <w:color w:val="auto"/>
        </w:rPr>
        <w:t>flow).</w:t>
      </w:r>
      <w:r w:rsidRPr="00F556DF">
        <w:rPr>
          <w:rFonts w:ascii="Century Gothic" w:hAnsi="Century Gothic"/>
          <w:color w:val="auto"/>
          <w:spacing w:val="-1"/>
        </w:rPr>
        <w:t xml:space="preserve"> </w:t>
      </w:r>
      <w:r w:rsidRPr="00F556DF">
        <w:rPr>
          <w:rFonts w:ascii="Century Gothic" w:hAnsi="Century Gothic"/>
          <w:color w:val="auto"/>
        </w:rPr>
        <w:t>That</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missionaries</w:t>
      </w:r>
      <w:r w:rsidRPr="00F556DF">
        <w:rPr>
          <w:rFonts w:ascii="Century Gothic" w:hAnsi="Century Gothic"/>
          <w:color w:val="auto"/>
          <w:spacing w:val="-1"/>
        </w:rPr>
        <w:t xml:space="preserve"> </w:t>
      </w:r>
      <w:r w:rsidRPr="00F556DF">
        <w:rPr>
          <w:rFonts w:ascii="Century Gothic" w:hAnsi="Century Gothic"/>
          <w:color w:val="auto"/>
        </w:rPr>
        <w:t>were</w:t>
      </w:r>
      <w:r w:rsidRPr="00F556DF">
        <w:rPr>
          <w:rFonts w:ascii="Century Gothic" w:hAnsi="Century Gothic"/>
          <w:color w:val="auto"/>
          <w:spacing w:val="-1"/>
        </w:rPr>
        <w:t xml:space="preserve"> </w:t>
      </w:r>
      <w:r w:rsidRPr="00F556DF">
        <w:rPr>
          <w:rFonts w:ascii="Century Gothic" w:hAnsi="Century Gothic"/>
          <w:color w:val="auto"/>
        </w:rPr>
        <w:t>concerned</w:t>
      </w:r>
      <w:r w:rsidRPr="00F556DF">
        <w:rPr>
          <w:rFonts w:ascii="Century Gothic" w:hAnsi="Century Gothic"/>
          <w:color w:val="auto"/>
          <w:spacing w:val="-1"/>
        </w:rPr>
        <w:t xml:space="preserve"> </w:t>
      </w:r>
      <w:r w:rsidRPr="00F556DF">
        <w:rPr>
          <w:rFonts w:ascii="Century Gothic" w:hAnsi="Century Gothic"/>
          <w:color w:val="auto"/>
        </w:rPr>
        <w:t>about</w:t>
      </w:r>
      <w:r w:rsidRPr="00F556DF">
        <w:rPr>
          <w:rFonts w:ascii="Century Gothic" w:hAnsi="Century Gothic"/>
          <w:color w:val="auto"/>
          <w:spacing w:val="-1"/>
        </w:rPr>
        <w:t xml:space="preserve"> </w:t>
      </w:r>
      <w:r w:rsidRPr="00F556DF">
        <w:rPr>
          <w:rFonts w:ascii="Century Gothic" w:hAnsi="Century Gothic"/>
          <w:color w:val="auto"/>
        </w:rPr>
        <w:t>social</w:t>
      </w:r>
      <w:r w:rsidRPr="00F556DF">
        <w:rPr>
          <w:rFonts w:ascii="Century Gothic" w:hAnsi="Century Gothic"/>
          <w:color w:val="auto"/>
          <w:spacing w:val="-1"/>
        </w:rPr>
        <w:t xml:space="preserve"> </w:t>
      </w:r>
      <w:r w:rsidRPr="00F556DF">
        <w:rPr>
          <w:rFonts w:ascii="Century Gothic" w:hAnsi="Century Gothic"/>
          <w:color w:val="auto"/>
        </w:rPr>
        <w:t>relationships,</w:t>
      </w:r>
      <w:r w:rsidRPr="00F556DF">
        <w:rPr>
          <w:rFonts w:ascii="Century Gothic" w:hAnsi="Century Gothic"/>
          <w:color w:val="auto"/>
          <w:spacing w:val="-1"/>
        </w:rPr>
        <w:t xml:space="preserve"> </w:t>
      </w:r>
      <w:r w:rsidRPr="00F556DF">
        <w:rPr>
          <w:rFonts w:ascii="Century Gothic" w:hAnsi="Century Gothic"/>
          <w:color w:val="auto"/>
        </w:rPr>
        <w:t>and</w:t>
      </w:r>
      <w:r w:rsidRPr="00F556DF">
        <w:rPr>
          <w:rFonts w:ascii="Century Gothic" w:hAnsi="Century Gothic"/>
          <w:color w:val="auto"/>
          <w:spacing w:val="-1"/>
        </w:rPr>
        <w:t xml:space="preserve"> about </w:t>
      </w:r>
      <w:r w:rsidRPr="00F556DF">
        <w:rPr>
          <w:rFonts w:ascii="Century Gothic" w:hAnsi="Century Gothic"/>
          <w:color w:val="auto"/>
        </w:rPr>
        <w:t>minds</w:t>
      </w:r>
      <w:r w:rsidRPr="00F556DF">
        <w:rPr>
          <w:rFonts w:ascii="Century Gothic" w:hAnsi="Century Gothic"/>
          <w:color w:val="auto"/>
          <w:spacing w:val="-1"/>
        </w:rPr>
        <w:t xml:space="preserve"> </w:t>
      </w:r>
      <w:r w:rsidRPr="00F556DF">
        <w:rPr>
          <w:rFonts w:ascii="Century Gothic" w:hAnsi="Century Gothic"/>
          <w:color w:val="auto"/>
        </w:rPr>
        <w:t>and</w:t>
      </w:r>
      <w:r w:rsidRPr="00F556DF">
        <w:rPr>
          <w:rFonts w:ascii="Century Gothic" w:hAnsi="Century Gothic"/>
          <w:color w:val="auto"/>
          <w:spacing w:val="-1"/>
        </w:rPr>
        <w:t xml:space="preserve"> </w:t>
      </w:r>
      <w:r w:rsidRPr="00F556DF">
        <w:rPr>
          <w:rFonts w:ascii="Century Gothic" w:hAnsi="Century Gothic"/>
          <w:color w:val="auto"/>
        </w:rPr>
        <w:t>bodies</w:t>
      </w:r>
      <w:r w:rsidRPr="00F556DF">
        <w:rPr>
          <w:rFonts w:ascii="Century Gothic" w:hAnsi="Century Gothic"/>
          <w:color w:val="auto"/>
          <w:spacing w:val="-1"/>
        </w:rPr>
        <w:t xml:space="preserve"> </w:t>
      </w:r>
      <w:r w:rsidRPr="00F556DF">
        <w:rPr>
          <w:rFonts w:ascii="Century Gothic" w:hAnsi="Century Gothic"/>
          <w:color w:val="auto"/>
        </w:rPr>
        <w:t>as</w:t>
      </w:r>
      <w:r w:rsidRPr="00F556DF">
        <w:rPr>
          <w:rFonts w:ascii="Century Gothic" w:hAnsi="Century Gothic"/>
          <w:color w:val="auto"/>
          <w:spacing w:val="-1"/>
        </w:rPr>
        <w:t xml:space="preserve"> </w:t>
      </w:r>
      <w:r w:rsidRPr="00F556DF">
        <w:rPr>
          <w:rFonts w:ascii="Century Gothic" w:hAnsi="Century Gothic"/>
          <w:color w:val="auto"/>
        </w:rPr>
        <w:t>well</w:t>
      </w:r>
      <w:r w:rsidRPr="00F556DF">
        <w:rPr>
          <w:rFonts w:ascii="Century Gothic" w:hAnsi="Century Gothic"/>
          <w:color w:val="auto"/>
          <w:spacing w:val="-1"/>
        </w:rPr>
        <w:t xml:space="preserve"> </w:t>
      </w:r>
      <w:r w:rsidRPr="00F556DF">
        <w:rPr>
          <w:rFonts w:ascii="Century Gothic" w:hAnsi="Century Gothic"/>
          <w:color w:val="auto"/>
        </w:rPr>
        <w:t>as</w:t>
      </w:r>
      <w:r w:rsidRPr="00F556DF">
        <w:rPr>
          <w:rFonts w:ascii="Century Gothic" w:hAnsi="Century Gothic"/>
          <w:color w:val="auto"/>
          <w:spacing w:val="-1"/>
        </w:rPr>
        <w:t xml:space="preserve"> </w:t>
      </w:r>
      <w:r w:rsidRPr="00F556DF">
        <w:rPr>
          <w:rFonts w:ascii="Century Gothic" w:hAnsi="Century Gothic"/>
          <w:color w:val="auto"/>
        </w:rPr>
        <w:t>souls,</w:t>
      </w:r>
      <w:r w:rsidRPr="00F556DF">
        <w:rPr>
          <w:rFonts w:ascii="Century Gothic" w:hAnsi="Century Gothic"/>
          <w:color w:val="auto"/>
          <w:spacing w:val="-1"/>
        </w:rPr>
        <w:t xml:space="preserve"> </w:t>
      </w:r>
      <w:r w:rsidRPr="00F556DF">
        <w:rPr>
          <w:rFonts w:ascii="Century Gothic" w:hAnsi="Century Gothic"/>
          <w:color w:val="auto"/>
        </w:rPr>
        <w:t>is</w:t>
      </w:r>
      <w:r w:rsidRPr="00F556DF">
        <w:rPr>
          <w:rFonts w:ascii="Century Gothic" w:hAnsi="Century Gothic"/>
          <w:color w:val="auto"/>
          <w:spacing w:val="-1"/>
        </w:rPr>
        <w:t xml:space="preserve"> </w:t>
      </w:r>
      <w:r w:rsidRPr="00F556DF">
        <w:rPr>
          <w:rFonts w:ascii="Century Gothic" w:hAnsi="Century Gothic"/>
          <w:color w:val="auto"/>
        </w:rPr>
        <w:t>patently</w:t>
      </w:r>
      <w:r w:rsidRPr="00F556DF">
        <w:rPr>
          <w:rFonts w:ascii="Century Gothic" w:hAnsi="Century Gothic"/>
          <w:color w:val="auto"/>
          <w:spacing w:val="-1"/>
        </w:rPr>
        <w:t xml:space="preserve"> </w:t>
      </w:r>
      <w:r w:rsidRPr="00F556DF">
        <w:rPr>
          <w:rFonts w:ascii="Century Gothic" w:hAnsi="Century Gothic"/>
          <w:color w:val="auto"/>
        </w:rPr>
        <w:t xml:space="preserve">true. </w:t>
      </w:r>
      <w:r w:rsidRPr="00F556DF">
        <w:rPr>
          <w:rFonts w:ascii="Century Gothic" w:hAnsi="Century Gothic"/>
          <w:color w:val="auto"/>
          <w:spacing w:val="-1"/>
        </w:rPr>
        <w:t xml:space="preserve"> </w:t>
      </w:r>
      <w:r w:rsidRPr="00F556DF">
        <w:rPr>
          <w:rFonts w:ascii="Century Gothic" w:hAnsi="Century Gothic"/>
          <w:color w:val="auto"/>
        </w:rPr>
        <w:t>But</w:t>
      </w:r>
      <w:r w:rsidRPr="00F556DF">
        <w:rPr>
          <w:rFonts w:ascii="Century Gothic" w:hAnsi="Century Gothic"/>
          <w:color w:val="auto"/>
          <w:spacing w:val="-1"/>
        </w:rPr>
        <w:t xml:space="preserve"> </w:t>
      </w:r>
      <w:r w:rsidRPr="00F556DF">
        <w:rPr>
          <w:rFonts w:ascii="Century Gothic" w:hAnsi="Century Gothic"/>
          <w:color w:val="auto"/>
        </w:rPr>
        <w:t>Paul’s primary</w:t>
      </w:r>
      <w:r w:rsidRPr="00F556DF">
        <w:rPr>
          <w:rFonts w:ascii="Century Gothic" w:hAnsi="Century Gothic"/>
          <w:color w:val="auto"/>
          <w:spacing w:val="-1"/>
        </w:rPr>
        <w:t xml:space="preserve"> </w:t>
      </w:r>
      <w:r w:rsidRPr="00F556DF">
        <w:rPr>
          <w:rFonts w:ascii="Century Gothic" w:hAnsi="Century Gothic"/>
          <w:color w:val="auto"/>
        </w:rPr>
        <w:t>mission</w:t>
      </w:r>
      <w:r w:rsidRPr="00F556DF">
        <w:rPr>
          <w:rFonts w:ascii="Century Gothic" w:hAnsi="Century Gothic"/>
          <w:color w:val="auto"/>
          <w:spacing w:val="-1"/>
        </w:rPr>
        <w:t xml:space="preserve"> </w:t>
      </w:r>
      <w:r w:rsidRPr="00F556DF">
        <w:rPr>
          <w:rFonts w:ascii="Century Gothic" w:hAnsi="Century Gothic"/>
          <w:color w:val="auto"/>
        </w:rPr>
        <w:t>was</w:t>
      </w:r>
      <w:r w:rsidRPr="00F556DF">
        <w:rPr>
          <w:rFonts w:ascii="Century Gothic" w:hAnsi="Century Gothic"/>
          <w:color w:val="auto"/>
          <w:spacing w:val="-1"/>
        </w:rPr>
        <w:t xml:space="preserve"> </w:t>
      </w:r>
      <w:r w:rsidRPr="00F556DF">
        <w:rPr>
          <w:rFonts w:ascii="Century Gothic" w:hAnsi="Century Gothic"/>
          <w:color w:val="auto"/>
        </w:rPr>
        <w:t>established</w:t>
      </w:r>
      <w:r w:rsidRPr="00F556DF">
        <w:rPr>
          <w:rFonts w:ascii="Century Gothic" w:hAnsi="Century Gothic"/>
          <w:color w:val="auto"/>
          <w:spacing w:val="-1"/>
        </w:rPr>
        <w:t xml:space="preserve"> </w:t>
      </w:r>
      <w:r w:rsidRPr="00F556DF">
        <w:rPr>
          <w:rFonts w:ascii="Century Gothic" w:hAnsi="Century Gothic"/>
          <w:color w:val="auto"/>
        </w:rPr>
        <w:t>when</w:t>
      </w:r>
      <w:r w:rsidRPr="00F556DF">
        <w:rPr>
          <w:rFonts w:ascii="Century Gothic" w:hAnsi="Century Gothic"/>
          <w:color w:val="auto"/>
          <w:spacing w:val="-1"/>
        </w:rPr>
        <w:t xml:space="preserve"> </w:t>
      </w:r>
      <w:r w:rsidRPr="00F556DF">
        <w:rPr>
          <w:rFonts w:ascii="Century Gothic" w:hAnsi="Century Gothic"/>
          <w:color w:val="auto"/>
        </w:rPr>
        <w:t>the</w:t>
      </w:r>
      <w:r w:rsidRPr="00F556DF">
        <w:rPr>
          <w:rFonts w:ascii="Century Gothic" w:hAnsi="Century Gothic"/>
          <w:color w:val="auto"/>
          <w:spacing w:val="-1"/>
        </w:rPr>
        <w:t xml:space="preserve"> </w:t>
      </w:r>
      <w:r w:rsidRPr="00F556DF">
        <w:rPr>
          <w:rFonts w:ascii="Century Gothic" w:hAnsi="Century Gothic"/>
          <w:color w:val="auto"/>
        </w:rPr>
        <w:t>gospel</w:t>
      </w:r>
      <w:r w:rsidRPr="00F556DF">
        <w:rPr>
          <w:rFonts w:ascii="Century Gothic" w:hAnsi="Century Gothic"/>
          <w:color w:val="auto"/>
          <w:spacing w:val="-1"/>
        </w:rPr>
        <w:t xml:space="preserve"> </w:t>
      </w:r>
      <w:r w:rsidRPr="00F556DF">
        <w:rPr>
          <w:rFonts w:ascii="Century Gothic" w:hAnsi="Century Gothic"/>
          <w:color w:val="auto"/>
        </w:rPr>
        <w:t>was</w:t>
      </w:r>
      <w:r w:rsidRPr="00F556DF">
        <w:rPr>
          <w:rFonts w:ascii="Century Gothic" w:hAnsi="Century Gothic"/>
          <w:color w:val="auto"/>
          <w:spacing w:val="-1"/>
        </w:rPr>
        <w:t xml:space="preserve"> </w:t>
      </w:r>
      <w:r w:rsidRPr="00F556DF">
        <w:rPr>
          <w:rFonts w:ascii="Century Gothic" w:hAnsi="Century Gothic"/>
          <w:color w:val="auto"/>
        </w:rPr>
        <w:t>preached,</w:t>
      </w:r>
      <w:r w:rsidRPr="00F556DF">
        <w:rPr>
          <w:rFonts w:ascii="Century Gothic" w:hAnsi="Century Gothic"/>
          <w:color w:val="auto"/>
          <w:spacing w:val="-1"/>
        </w:rPr>
        <w:t xml:space="preserve"> </w:t>
      </w:r>
      <w:r w:rsidRPr="00F556DF">
        <w:rPr>
          <w:rFonts w:ascii="Century Gothic" w:hAnsi="Century Gothic"/>
          <w:color w:val="auto"/>
        </w:rPr>
        <w:t>people</w:t>
      </w:r>
      <w:r w:rsidRPr="00F556DF">
        <w:rPr>
          <w:rFonts w:ascii="Century Gothic" w:hAnsi="Century Gothic"/>
          <w:color w:val="auto"/>
          <w:spacing w:val="-1"/>
        </w:rPr>
        <w:t xml:space="preserve"> </w:t>
      </w:r>
      <w:r w:rsidRPr="00F556DF">
        <w:rPr>
          <w:rFonts w:ascii="Century Gothic" w:hAnsi="Century Gothic"/>
          <w:color w:val="auto"/>
        </w:rPr>
        <w:t>were</w:t>
      </w:r>
      <w:r w:rsidRPr="00F556DF">
        <w:rPr>
          <w:rFonts w:ascii="Century Gothic" w:hAnsi="Century Gothic"/>
          <w:color w:val="auto"/>
          <w:spacing w:val="-1"/>
        </w:rPr>
        <w:t xml:space="preserve"> </w:t>
      </w:r>
      <w:r w:rsidRPr="00F556DF">
        <w:rPr>
          <w:rFonts w:ascii="Century Gothic" w:hAnsi="Century Gothic"/>
          <w:color w:val="auto"/>
        </w:rPr>
        <w:t>converted,</w:t>
      </w:r>
      <w:r w:rsidRPr="00F556DF">
        <w:rPr>
          <w:rFonts w:ascii="Century Gothic" w:hAnsi="Century Gothic"/>
          <w:color w:val="auto"/>
          <w:spacing w:val="-1"/>
        </w:rPr>
        <w:t xml:space="preserve"> </w:t>
      </w:r>
      <w:r w:rsidRPr="00F556DF">
        <w:rPr>
          <w:rFonts w:ascii="Century Gothic" w:hAnsi="Century Gothic"/>
          <w:color w:val="auto"/>
        </w:rPr>
        <w:t>and</w:t>
      </w:r>
      <w:r w:rsidRPr="00F556DF">
        <w:rPr>
          <w:rFonts w:ascii="Century Gothic" w:hAnsi="Century Gothic"/>
          <w:color w:val="auto"/>
          <w:spacing w:val="-1"/>
        </w:rPr>
        <w:t xml:space="preserve"> </w:t>
      </w:r>
      <w:r w:rsidRPr="00F556DF">
        <w:rPr>
          <w:rFonts w:ascii="Century Gothic" w:hAnsi="Century Gothic"/>
          <w:color w:val="auto"/>
        </w:rPr>
        <w:t>churches</w:t>
      </w:r>
      <w:r w:rsidRPr="00F556DF">
        <w:rPr>
          <w:rFonts w:ascii="Century Gothic" w:hAnsi="Century Gothic"/>
          <w:color w:val="auto"/>
          <w:spacing w:val="-1"/>
        </w:rPr>
        <w:t xml:space="preserve"> </w:t>
      </w:r>
      <w:r w:rsidRPr="00F556DF">
        <w:rPr>
          <w:rFonts w:ascii="Century Gothic" w:hAnsi="Century Gothic"/>
          <w:color w:val="auto"/>
        </w:rPr>
        <w:t>were</w:t>
      </w:r>
      <w:r w:rsidRPr="00F556DF">
        <w:rPr>
          <w:rFonts w:ascii="Century Gothic" w:hAnsi="Century Gothic"/>
          <w:color w:val="auto"/>
          <w:spacing w:val="-1"/>
        </w:rPr>
        <w:t xml:space="preserve"> </w:t>
      </w:r>
      <w:r w:rsidRPr="00F556DF">
        <w:rPr>
          <w:rFonts w:ascii="Century Gothic" w:hAnsi="Century Gothic"/>
          <w:color w:val="auto"/>
        </w:rPr>
        <w:t>established</w:t>
      </w:r>
      <w:r w:rsidRPr="00F556DF">
        <w:rPr>
          <w:rFonts w:ascii="Century Gothic" w:hAnsi="Century Gothic"/>
          <w:color w:val="auto"/>
          <w:spacing w:val="-1"/>
        </w:rPr>
        <w:t xml:space="preserve"> </w:t>
      </w:r>
      <w:r w:rsidRPr="00F556DF">
        <w:rPr>
          <w:rFonts w:ascii="Century Gothic" w:hAnsi="Century Gothic"/>
          <w:color w:val="auto"/>
        </w:rPr>
        <w:t>(Hesselgrave,</w:t>
      </w:r>
      <w:r w:rsidRPr="00F556DF">
        <w:rPr>
          <w:rFonts w:ascii="Century Gothic" w:hAnsi="Century Gothic"/>
          <w:color w:val="auto"/>
          <w:spacing w:val="-1"/>
        </w:rPr>
        <w:t xml:space="preserve"> </w:t>
      </w:r>
      <w:r w:rsidRPr="00F556DF">
        <w:rPr>
          <w:rFonts w:ascii="Century Gothic" w:hAnsi="Century Gothic"/>
          <w:color w:val="auto"/>
        </w:rPr>
        <w:t xml:space="preserve">D. J, 2000, p.24). </w:t>
      </w:r>
    </w:p>
    <w:p w14:paraId="13573A29" w14:textId="77777777" w:rsidR="00204633" w:rsidRPr="00F556DF" w:rsidRDefault="00204633" w:rsidP="008821D2">
      <w:pPr>
        <w:pStyle w:val="BodyText"/>
        <w:spacing w:line="276" w:lineRule="auto"/>
        <w:ind w:left="1540" w:right="110"/>
        <w:jc w:val="both"/>
        <w:rPr>
          <w:rFonts w:ascii="Century Gothic" w:hAnsi="Century Gothic"/>
          <w:color w:val="auto"/>
        </w:rPr>
      </w:pPr>
    </w:p>
    <w:p w14:paraId="145EF816" w14:textId="77777777" w:rsidR="00204633" w:rsidRPr="00F556DF" w:rsidRDefault="00204633" w:rsidP="008821D2">
      <w:pPr>
        <w:jc w:val="both"/>
        <w:rPr>
          <w:rFonts w:ascii="Century Gothic" w:hAnsi="Century Gothic" w:cs="Arial"/>
          <w:sz w:val="20"/>
          <w:szCs w:val="20"/>
        </w:rPr>
      </w:pPr>
      <w:r w:rsidRPr="00F556DF">
        <w:rPr>
          <w:rFonts w:ascii="Century Gothic" w:hAnsi="Century Gothic" w:cs="Arial"/>
          <w:sz w:val="20"/>
          <w:szCs w:val="20"/>
        </w:rPr>
        <w:t xml:space="preserve">The Apostle Paul used an agricultural image to portray the concept of starting new congregations, </w:t>
      </w:r>
      <w:r w:rsidRPr="00F556DF">
        <w:rPr>
          <w:rFonts w:ascii="Century Gothic" w:hAnsi="Century Gothic" w:cs="Arial"/>
          <w:i/>
          <w:sz w:val="20"/>
          <w:szCs w:val="20"/>
        </w:rPr>
        <w:t>I planted the seed, Apollos watered it, but God made it grow</w:t>
      </w:r>
      <w:r w:rsidRPr="00F556DF">
        <w:rPr>
          <w:rFonts w:ascii="Century Gothic" w:hAnsi="Century Gothic" w:cs="Arial"/>
          <w:sz w:val="20"/>
          <w:szCs w:val="20"/>
        </w:rPr>
        <w:t xml:space="preserve"> (1 Corinthians 3:6). This planting and watering of communities of disciples that God is growing is where we get the concept of ‘planting churches’. </w:t>
      </w:r>
    </w:p>
    <w:p w14:paraId="1A601885" w14:textId="77777777" w:rsidR="00204633" w:rsidRPr="00F556DF" w:rsidRDefault="00204633" w:rsidP="008821D2">
      <w:pPr>
        <w:jc w:val="both"/>
        <w:rPr>
          <w:rStyle w:val="text"/>
          <w:rFonts w:ascii="Century Gothic" w:hAnsi="Century Gothic" w:cs="Arial"/>
          <w:i/>
          <w:sz w:val="20"/>
          <w:szCs w:val="20"/>
          <w:shd w:val="clear" w:color="auto" w:fill="FFFFFF"/>
        </w:rPr>
      </w:pPr>
      <w:r w:rsidRPr="00F556DF">
        <w:rPr>
          <w:rFonts w:ascii="Century Gothic" w:hAnsi="Century Gothic" w:cs="Arial"/>
          <w:i/>
          <w:sz w:val="20"/>
          <w:szCs w:val="20"/>
        </w:rPr>
        <w:t>“</w:t>
      </w:r>
      <w:r w:rsidRPr="00F556DF">
        <w:rPr>
          <w:rStyle w:val="text"/>
          <w:rFonts w:ascii="Century Gothic" w:hAnsi="Century Gothic" w:cs="Arial"/>
          <w:i/>
          <w:sz w:val="20"/>
          <w:szCs w:val="20"/>
          <w:shd w:val="clear" w:color="auto" w:fill="FFFFFF"/>
        </w:rPr>
        <w:t>Go therefore and make disciples of all nations, baptizing them in the name of the Father and of the Son and of the Holy Spirit,</w:t>
      </w:r>
      <w:r w:rsidRPr="00F556DF">
        <w:rPr>
          <w:rStyle w:val="apple-converted-space"/>
          <w:rFonts w:ascii="Century Gothic" w:hAnsi="Century Gothic" w:cs="Arial"/>
          <w:sz w:val="20"/>
          <w:szCs w:val="20"/>
          <w:shd w:val="clear" w:color="auto" w:fill="FFFFFF"/>
        </w:rPr>
        <w:t> </w:t>
      </w:r>
      <w:r w:rsidRPr="00F556DF">
        <w:rPr>
          <w:rStyle w:val="text"/>
          <w:rFonts w:ascii="Century Gothic" w:hAnsi="Century Gothic" w:cs="Arial"/>
          <w:b/>
          <w:bCs/>
          <w:i/>
          <w:sz w:val="20"/>
          <w:szCs w:val="20"/>
          <w:shd w:val="clear" w:color="auto" w:fill="FFFFFF"/>
          <w:vertAlign w:val="superscript"/>
        </w:rPr>
        <w:t>20 </w:t>
      </w:r>
      <w:r w:rsidRPr="00F556DF">
        <w:rPr>
          <w:rStyle w:val="text"/>
          <w:rFonts w:ascii="Century Gothic" w:hAnsi="Century Gothic" w:cs="Arial"/>
          <w:i/>
          <w:sz w:val="20"/>
          <w:szCs w:val="20"/>
          <w:shd w:val="clear" w:color="auto" w:fill="FFFFFF"/>
        </w:rPr>
        <w:t>and teaching them to obey everything that I have commanded you.”  (Matthew 28.19-20)</w:t>
      </w:r>
    </w:p>
    <w:p w14:paraId="73996674" w14:textId="77777777" w:rsidR="009A76D3" w:rsidRPr="00F556DF" w:rsidRDefault="00204633" w:rsidP="008821D2">
      <w:pPr>
        <w:jc w:val="both"/>
        <w:rPr>
          <w:rFonts w:ascii="Century Gothic" w:hAnsi="Century Gothic" w:cs="Arial"/>
          <w:sz w:val="20"/>
          <w:szCs w:val="20"/>
        </w:rPr>
      </w:pPr>
      <w:r w:rsidRPr="00F556DF">
        <w:rPr>
          <w:rStyle w:val="text"/>
          <w:rFonts w:ascii="Century Gothic" w:hAnsi="Century Gothic" w:cs="Arial"/>
          <w:sz w:val="20"/>
          <w:szCs w:val="20"/>
          <w:shd w:val="clear" w:color="auto" w:fill="FFFFFF"/>
        </w:rPr>
        <w:t xml:space="preserve">Some people feel that the Church is dead and have abandoned the institutional church. Others think that the Church has become irrelevant to the mission of God. However research by   </w:t>
      </w:r>
      <w:r w:rsidRPr="00F556DF">
        <w:rPr>
          <w:rFonts w:ascii="Century Gothic" w:hAnsi="Century Gothic" w:cs="Arial"/>
          <w:sz w:val="20"/>
          <w:szCs w:val="20"/>
        </w:rPr>
        <w:t xml:space="preserve">Australian National Church Life </w:t>
      </w:r>
      <w:r w:rsidRPr="00F556DF">
        <w:rPr>
          <w:rStyle w:val="text"/>
          <w:rFonts w:ascii="Century Gothic" w:hAnsi="Century Gothic" w:cs="Arial"/>
          <w:sz w:val="20"/>
          <w:szCs w:val="20"/>
          <w:shd w:val="clear" w:color="auto" w:fill="FFFFFF"/>
        </w:rPr>
        <w:t>provides evidence that</w:t>
      </w:r>
      <w:r w:rsidRPr="00F556DF">
        <w:rPr>
          <w:rFonts w:ascii="Century Gothic" w:hAnsi="Century Gothic" w:cs="Arial"/>
          <w:sz w:val="20"/>
          <w:szCs w:val="20"/>
        </w:rPr>
        <w:t xml:space="preserve"> local churches remain the key instrument that God uses to bring in the harvest. The evidence reflects that people who come to faith in Australia do so primarily through attending a local church. The research also indicates that church plants (new congregations) are the most effective churches for reaching people with the Gospel and growing the Church through new converts.  </w:t>
      </w:r>
    </w:p>
    <w:p w14:paraId="5EFC5C8F" w14:textId="77777777" w:rsidR="009A76D3" w:rsidRPr="00F556DF" w:rsidRDefault="009A76D3" w:rsidP="008821D2">
      <w:pPr>
        <w:jc w:val="both"/>
        <w:rPr>
          <w:rFonts w:ascii="Century Gothic" w:hAnsi="Century Gothic" w:cs="Arial"/>
          <w:i/>
          <w:sz w:val="20"/>
          <w:szCs w:val="20"/>
        </w:rPr>
      </w:pPr>
      <w:r w:rsidRPr="00F556DF">
        <w:rPr>
          <w:rFonts w:ascii="Century Gothic" w:hAnsi="Century Gothic" w:cs="Arial"/>
          <w:i/>
          <w:sz w:val="20"/>
          <w:szCs w:val="20"/>
        </w:rPr>
        <w:t>When you think of church planting, don’t think of another option in a shopping mall food court, think of a new farm in a starving country.</w:t>
      </w:r>
    </w:p>
    <w:p w14:paraId="1277D3DC" w14:textId="5254B4BC" w:rsidR="009A76D3" w:rsidRPr="00F556DF" w:rsidRDefault="00773E4B" w:rsidP="008821D2">
      <w:pPr>
        <w:jc w:val="both"/>
        <w:rPr>
          <w:rFonts w:ascii="Century Gothic" w:hAnsi="Century Gothic" w:cs="Arial"/>
          <w:sz w:val="20"/>
          <w:szCs w:val="20"/>
        </w:rPr>
      </w:pPr>
      <w:r w:rsidRPr="00F556DF">
        <w:rPr>
          <w:rFonts w:ascii="Century Gothic" w:hAnsi="Century Gothic" w:cs="Arial"/>
          <w:sz w:val="20"/>
          <w:szCs w:val="20"/>
        </w:rPr>
        <w:t xml:space="preserve">This doesn’t mean that we abandon putting energy into existing congregations in preference for planting new ones. On the contrary, every child needs to be born from a Mother. Thus every new congregation needs to be birthed by an existing one who is willing to become an effective ‘Mother Congregation’, or what we commonly call a Sending Church. So if you are currently </w:t>
      </w:r>
      <w:r w:rsidR="00681DD5" w:rsidRPr="00F556DF">
        <w:rPr>
          <w:rFonts w:ascii="Century Gothic" w:hAnsi="Century Gothic" w:cs="Arial"/>
          <w:sz w:val="20"/>
          <w:szCs w:val="20"/>
        </w:rPr>
        <w:t xml:space="preserve">a small congregation (e.g. </w:t>
      </w:r>
      <w:r w:rsidRPr="00F556DF">
        <w:rPr>
          <w:rFonts w:ascii="Century Gothic" w:hAnsi="Century Gothic" w:cs="Arial"/>
          <w:sz w:val="20"/>
          <w:szCs w:val="20"/>
        </w:rPr>
        <w:t>between 20 – 60 people</w:t>
      </w:r>
      <w:r w:rsidR="00681DD5" w:rsidRPr="00F556DF">
        <w:rPr>
          <w:rFonts w:ascii="Century Gothic" w:hAnsi="Century Gothic" w:cs="Arial"/>
          <w:sz w:val="20"/>
          <w:szCs w:val="20"/>
        </w:rPr>
        <w:t>)</w:t>
      </w:r>
      <w:r w:rsidRPr="00F556DF">
        <w:rPr>
          <w:rFonts w:ascii="Century Gothic" w:hAnsi="Century Gothic" w:cs="Arial"/>
          <w:sz w:val="20"/>
          <w:szCs w:val="20"/>
        </w:rPr>
        <w:t>, mostly of an older demographic and concerned about the future</w:t>
      </w:r>
      <w:r w:rsidR="000E0E41" w:rsidRPr="00F556DF">
        <w:rPr>
          <w:rFonts w:ascii="Century Gothic" w:hAnsi="Century Gothic" w:cs="Arial"/>
          <w:sz w:val="20"/>
          <w:szCs w:val="20"/>
        </w:rPr>
        <w:t>,</w:t>
      </w:r>
      <w:r w:rsidRPr="00F556DF">
        <w:rPr>
          <w:rFonts w:ascii="Century Gothic" w:hAnsi="Century Gothic" w:cs="Arial"/>
          <w:sz w:val="20"/>
          <w:szCs w:val="20"/>
        </w:rPr>
        <w:t xml:space="preserve"> don’t give up. </w:t>
      </w:r>
      <w:r w:rsidR="009A76D3" w:rsidRPr="00F556DF">
        <w:rPr>
          <w:rFonts w:ascii="Century Gothic" w:hAnsi="Century Gothic" w:cs="Arial"/>
          <w:sz w:val="20"/>
          <w:szCs w:val="20"/>
        </w:rPr>
        <w:t xml:space="preserve">Perhaps between three to seven of you will now form a </w:t>
      </w:r>
      <w:r w:rsidR="00E04F9E">
        <w:rPr>
          <w:rFonts w:ascii="Century Gothic" w:hAnsi="Century Gothic" w:cs="Arial"/>
          <w:sz w:val="20"/>
          <w:szCs w:val="20"/>
        </w:rPr>
        <w:t>Missional</w:t>
      </w:r>
      <w:r w:rsidR="009A76D3" w:rsidRPr="00F556DF">
        <w:rPr>
          <w:rFonts w:ascii="Century Gothic" w:hAnsi="Century Gothic" w:cs="Arial"/>
          <w:sz w:val="20"/>
          <w:szCs w:val="20"/>
        </w:rPr>
        <w:t xml:space="preserve"> Community where you spend time praying for people you know who</w:t>
      </w:r>
      <w:r w:rsidR="000E0E41" w:rsidRPr="00F556DF">
        <w:rPr>
          <w:rFonts w:ascii="Century Gothic" w:hAnsi="Century Gothic" w:cs="Arial"/>
          <w:sz w:val="20"/>
          <w:szCs w:val="20"/>
        </w:rPr>
        <w:t xml:space="preserve"> need the invitation of God to salvation.</w:t>
      </w:r>
      <w:r w:rsidR="009A76D3" w:rsidRPr="00F556DF">
        <w:rPr>
          <w:rFonts w:ascii="Century Gothic" w:hAnsi="Century Gothic" w:cs="Arial"/>
          <w:sz w:val="20"/>
          <w:szCs w:val="20"/>
        </w:rPr>
        <w:t xml:space="preserve"> </w:t>
      </w:r>
      <w:r w:rsidRPr="00F556DF">
        <w:rPr>
          <w:rFonts w:ascii="Century Gothic" w:hAnsi="Century Gothic" w:cs="Arial"/>
          <w:sz w:val="20"/>
          <w:szCs w:val="20"/>
        </w:rPr>
        <w:t xml:space="preserve">Pray </w:t>
      </w:r>
      <w:r w:rsidR="000E0E41" w:rsidRPr="00F556DF">
        <w:rPr>
          <w:rFonts w:ascii="Century Gothic" w:hAnsi="Century Gothic" w:cs="Arial"/>
          <w:sz w:val="20"/>
          <w:szCs w:val="20"/>
        </w:rPr>
        <w:t>also</w:t>
      </w:r>
      <w:r w:rsidR="009A76D3" w:rsidRPr="00F556DF">
        <w:rPr>
          <w:rFonts w:ascii="Century Gothic" w:hAnsi="Century Gothic" w:cs="Arial"/>
          <w:sz w:val="20"/>
          <w:szCs w:val="20"/>
        </w:rPr>
        <w:t xml:space="preserve"> for </w:t>
      </w:r>
      <w:r w:rsidRPr="00F556DF">
        <w:rPr>
          <w:rFonts w:ascii="Century Gothic" w:hAnsi="Century Gothic" w:cs="Arial"/>
          <w:sz w:val="20"/>
          <w:szCs w:val="20"/>
        </w:rPr>
        <w:t xml:space="preserve">the Lord of the harvest to send </w:t>
      </w:r>
      <w:r w:rsidRPr="00F556DF">
        <w:rPr>
          <w:rFonts w:ascii="Century Gothic" w:hAnsi="Century Gothic" w:cs="Arial"/>
          <w:sz w:val="20"/>
          <w:szCs w:val="20"/>
        </w:rPr>
        <w:lastRenderedPageBreak/>
        <w:t xml:space="preserve">forth </w:t>
      </w:r>
      <w:r w:rsidR="009A76D3" w:rsidRPr="00F556DF">
        <w:rPr>
          <w:rFonts w:ascii="Century Gothic" w:hAnsi="Century Gothic" w:cs="Arial"/>
          <w:sz w:val="20"/>
          <w:szCs w:val="20"/>
        </w:rPr>
        <w:t xml:space="preserve">more </w:t>
      </w:r>
      <w:r w:rsidRPr="00F556DF">
        <w:rPr>
          <w:rFonts w:ascii="Century Gothic" w:hAnsi="Century Gothic" w:cs="Arial"/>
          <w:sz w:val="20"/>
          <w:szCs w:val="20"/>
        </w:rPr>
        <w:t>labourers</w:t>
      </w:r>
      <w:r w:rsidR="009A76D3" w:rsidRPr="00F556DF">
        <w:rPr>
          <w:rFonts w:ascii="Century Gothic" w:hAnsi="Century Gothic" w:cs="Arial"/>
          <w:sz w:val="20"/>
          <w:szCs w:val="20"/>
        </w:rPr>
        <w:t xml:space="preserve"> to help you reap the harvest and</w:t>
      </w:r>
      <w:r w:rsidRPr="00F556DF">
        <w:rPr>
          <w:rFonts w:ascii="Century Gothic" w:hAnsi="Century Gothic" w:cs="Arial"/>
          <w:sz w:val="20"/>
          <w:szCs w:val="20"/>
        </w:rPr>
        <w:t xml:space="preserve"> welcome them when He answers that prayer. </w:t>
      </w:r>
      <w:r w:rsidR="009A76D3" w:rsidRPr="00F556DF">
        <w:rPr>
          <w:rFonts w:ascii="Century Gothic" w:hAnsi="Century Gothic" w:cs="Arial"/>
          <w:sz w:val="20"/>
          <w:szCs w:val="20"/>
        </w:rPr>
        <w:t xml:space="preserve">Continue seeking help from the LCA </w:t>
      </w:r>
      <w:r w:rsidR="00E27C02">
        <w:rPr>
          <w:rFonts w:ascii="Century Gothic" w:hAnsi="Century Gothic" w:cs="Arial"/>
          <w:sz w:val="20"/>
          <w:szCs w:val="20"/>
        </w:rPr>
        <w:t>Committee for New and Renewing Churches</w:t>
      </w:r>
      <w:r w:rsidRPr="00F556DF">
        <w:rPr>
          <w:rFonts w:ascii="Century Gothic" w:hAnsi="Century Gothic" w:cs="Arial"/>
          <w:sz w:val="20"/>
          <w:szCs w:val="20"/>
        </w:rPr>
        <w:t xml:space="preserve">and get ready to receive the harvest. </w:t>
      </w:r>
      <w:r w:rsidR="00681DD5" w:rsidRPr="00F556DF">
        <w:rPr>
          <w:rFonts w:ascii="Century Gothic" w:hAnsi="Century Gothic" w:cs="Arial"/>
          <w:sz w:val="20"/>
          <w:szCs w:val="20"/>
        </w:rPr>
        <w:t xml:space="preserve">Perhaps through doing this you will realise that it may be possible to achieve a much higher rate of growth through conversions that you ever thought possible. If established congregations at best grow by 7% through new converts, why not start praying about, training for and preparing for the kind of </w:t>
      </w:r>
      <w:r w:rsidR="006F4021" w:rsidRPr="00F556DF">
        <w:rPr>
          <w:rFonts w:ascii="Century Gothic" w:hAnsi="Century Gothic" w:cs="Arial"/>
          <w:sz w:val="20"/>
          <w:szCs w:val="20"/>
        </w:rPr>
        <w:t>harvest new church plants get</w:t>
      </w:r>
      <w:r w:rsidR="00681DD5" w:rsidRPr="00F556DF">
        <w:rPr>
          <w:rFonts w:ascii="Century Gothic" w:hAnsi="Century Gothic" w:cs="Arial"/>
          <w:sz w:val="20"/>
          <w:szCs w:val="20"/>
        </w:rPr>
        <w:t xml:space="preserve">17%? </w:t>
      </w:r>
    </w:p>
    <w:p w14:paraId="1A0766B5" w14:textId="0440144E" w:rsidR="004E70B6" w:rsidRPr="00F556DF" w:rsidRDefault="009A76D3" w:rsidP="008821D2">
      <w:pPr>
        <w:jc w:val="both"/>
        <w:rPr>
          <w:rFonts w:ascii="Century Gothic" w:hAnsi="Century Gothic" w:cs="Arial"/>
          <w:sz w:val="20"/>
          <w:szCs w:val="20"/>
        </w:rPr>
      </w:pPr>
      <w:r w:rsidRPr="00F556DF">
        <w:rPr>
          <w:rFonts w:ascii="Century Gothic" w:hAnsi="Century Gothic" w:cs="Arial"/>
          <w:sz w:val="20"/>
          <w:szCs w:val="20"/>
        </w:rPr>
        <w:t xml:space="preserve">If you are sensing </w:t>
      </w:r>
      <w:r w:rsidR="00A97CCB" w:rsidRPr="00F556DF">
        <w:rPr>
          <w:rFonts w:ascii="Century Gothic" w:hAnsi="Century Gothic" w:cs="Arial"/>
          <w:sz w:val="20"/>
          <w:szCs w:val="20"/>
        </w:rPr>
        <w:t>this call</w:t>
      </w:r>
      <w:r w:rsidRPr="00F556DF">
        <w:rPr>
          <w:rFonts w:ascii="Century Gothic" w:hAnsi="Century Gothic" w:cs="Arial"/>
          <w:sz w:val="20"/>
          <w:szCs w:val="20"/>
        </w:rPr>
        <w:t xml:space="preserve">, make an appointment soon to talk to your Pastor about becoming part of your </w:t>
      </w:r>
      <w:r w:rsidR="00A97CCB" w:rsidRPr="00F556DF">
        <w:rPr>
          <w:rFonts w:ascii="Century Gothic" w:hAnsi="Century Gothic" w:cs="Arial"/>
          <w:sz w:val="20"/>
          <w:szCs w:val="20"/>
        </w:rPr>
        <w:t>congregation</w:t>
      </w:r>
      <w:r w:rsidR="00DB5E01" w:rsidRPr="00F556DF">
        <w:rPr>
          <w:rFonts w:ascii="Century Gothic" w:hAnsi="Century Gothic" w:cs="Arial"/>
          <w:sz w:val="20"/>
          <w:szCs w:val="20"/>
        </w:rPr>
        <w:t>’</w:t>
      </w:r>
      <w:r w:rsidR="00A97CCB" w:rsidRPr="00F556DF">
        <w:rPr>
          <w:rFonts w:ascii="Century Gothic" w:hAnsi="Century Gothic" w:cs="Arial"/>
          <w:sz w:val="20"/>
          <w:szCs w:val="20"/>
        </w:rPr>
        <w:t xml:space="preserve">s </w:t>
      </w:r>
      <w:r w:rsidRPr="00F556DF">
        <w:rPr>
          <w:rFonts w:ascii="Century Gothic" w:hAnsi="Century Gothic" w:cs="Arial"/>
          <w:sz w:val="20"/>
          <w:szCs w:val="20"/>
        </w:rPr>
        <w:t xml:space="preserve">first </w:t>
      </w:r>
      <w:r w:rsidR="00E04F9E">
        <w:rPr>
          <w:rFonts w:ascii="Century Gothic" w:hAnsi="Century Gothic" w:cs="Arial"/>
          <w:sz w:val="20"/>
          <w:szCs w:val="20"/>
        </w:rPr>
        <w:t>Missional</w:t>
      </w:r>
      <w:r w:rsidRPr="00F556DF">
        <w:rPr>
          <w:rFonts w:ascii="Century Gothic" w:hAnsi="Century Gothic" w:cs="Arial"/>
          <w:sz w:val="20"/>
          <w:szCs w:val="20"/>
        </w:rPr>
        <w:t xml:space="preserve"> Community. </w:t>
      </w:r>
      <w:r w:rsidR="00A97CCB" w:rsidRPr="00F556DF">
        <w:rPr>
          <w:rFonts w:ascii="Century Gothic" w:hAnsi="Century Gothic" w:cs="Arial"/>
          <w:sz w:val="20"/>
          <w:szCs w:val="20"/>
        </w:rPr>
        <w:t xml:space="preserve">Remember this will mean phasing out </w:t>
      </w:r>
      <w:r w:rsidR="00DB5E01" w:rsidRPr="00F556DF">
        <w:rPr>
          <w:rFonts w:ascii="Century Gothic" w:hAnsi="Century Gothic" w:cs="Arial"/>
          <w:sz w:val="20"/>
          <w:szCs w:val="20"/>
        </w:rPr>
        <w:t>of the</w:t>
      </w:r>
      <w:r w:rsidR="00A97CCB" w:rsidRPr="00F556DF">
        <w:rPr>
          <w:rFonts w:ascii="Century Gothic" w:hAnsi="Century Gothic" w:cs="Arial"/>
          <w:sz w:val="20"/>
          <w:szCs w:val="20"/>
        </w:rPr>
        <w:t xml:space="preserve"> ministry you are currently doing to take on this new calling. If you don’t sense this ministry is for you then tell your Pastor and the other group members who have been doing these studies with you. Perhaps God wants you to continue in whatever ministry you’ve done in the past or even some other new role in the Enabling aspect of congregational life (e.g. governance or worship). Either way tell your Pastor how your feeling and seek his </w:t>
      </w:r>
      <w:r w:rsidR="000E0E41" w:rsidRPr="00F556DF">
        <w:rPr>
          <w:rFonts w:ascii="Century Gothic" w:hAnsi="Century Gothic" w:cs="Arial"/>
          <w:sz w:val="20"/>
          <w:szCs w:val="20"/>
        </w:rPr>
        <w:t>prayerful guidance.</w:t>
      </w:r>
    </w:p>
    <w:p w14:paraId="28FBE1AE" w14:textId="77777777" w:rsidR="00AB6BFD" w:rsidRPr="005B73CA" w:rsidRDefault="00664A11" w:rsidP="008821D2">
      <w:pPr>
        <w:jc w:val="both"/>
        <w:rPr>
          <w:rFonts w:ascii="Century Gothic" w:hAnsi="Century Gothic"/>
          <w:b/>
          <w:sz w:val="20"/>
          <w:szCs w:val="20"/>
        </w:rPr>
      </w:pPr>
      <w:r w:rsidRPr="005B73CA">
        <w:rPr>
          <w:rFonts w:ascii="Century Gothic" w:hAnsi="Century Gothic"/>
          <w:b/>
          <w:sz w:val="20"/>
          <w:szCs w:val="20"/>
        </w:rPr>
        <w:t>INDWELLING THE WORD</w:t>
      </w:r>
    </w:p>
    <w:p w14:paraId="620DA554" w14:textId="77777777" w:rsidR="00AB6BFD" w:rsidRPr="00F556DF" w:rsidRDefault="00AB6BFD" w:rsidP="008821D2">
      <w:pPr>
        <w:spacing w:line="240" w:lineRule="auto"/>
        <w:jc w:val="both"/>
        <w:rPr>
          <w:rFonts w:ascii="Century Gothic" w:hAnsi="Century Gothic" w:cs="Arial"/>
          <w:sz w:val="20"/>
          <w:szCs w:val="20"/>
        </w:rPr>
      </w:pPr>
      <w:r w:rsidRPr="00F556DF">
        <w:rPr>
          <w:rFonts w:ascii="Century Gothic" w:hAnsi="Century Gothic" w:cs="Arial"/>
          <w:sz w:val="20"/>
          <w:szCs w:val="20"/>
        </w:rPr>
        <w:t>Pray together. Then begin by asking someone to read the text below out loud from the NRSV. Do it … S L O W L Y … and leave 15-20 seconds or longer of silence after each section so tha</w:t>
      </w:r>
      <w:r w:rsidR="004D1EC0" w:rsidRPr="00F556DF">
        <w:rPr>
          <w:rFonts w:ascii="Century Gothic" w:hAnsi="Century Gothic" w:cs="Arial"/>
          <w:sz w:val="20"/>
          <w:szCs w:val="20"/>
        </w:rPr>
        <w:t>t you have time to jot down</w:t>
      </w:r>
      <w:r w:rsidRPr="00F556DF">
        <w:rPr>
          <w:rFonts w:ascii="Century Gothic" w:hAnsi="Century Gothic" w:cs="Arial"/>
          <w:sz w:val="20"/>
          <w:szCs w:val="20"/>
        </w:rPr>
        <w:t xml:space="preserve"> thoughts as they come to you. If necessary repeat the process. God bless your listening! Make notes.   </w:t>
      </w:r>
    </w:p>
    <w:p w14:paraId="408C6E8B" w14:textId="77777777" w:rsidR="00AB6BFD" w:rsidRPr="00F556DF" w:rsidRDefault="00AB6BFD" w:rsidP="008821D2">
      <w:pPr>
        <w:spacing w:line="240" w:lineRule="auto"/>
        <w:jc w:val="both"/>
        <w:rPr>
          <w:rFonts w:ascii="Century Gothic" w:hAnsi="Century Gothic" w:cs="Arial"/>
          <w:b/>
          <w:sz w:val="20"/>
          <w:szCs w:val="20"/>
        </w:rPr>
      </w:pPr>
      <w:r w:rsidRPr="00F556DF">
        <w:rPr>
          <w:rFonts w:ascii="Century Gothic" w:hAnsi="Century Gothic" w:cs="Arial"/>
          <w:b/>
          <w:sz w:val="20"/>
          <w:szCs w:val="20"/>
        </w:rPr>
        <w:t xml:space="preserve">Reading: </w:t>
      </w:r>
      <w:r w:rsidR="00B679F0" w:rsidRPr="00F556DF">
        <w:rPr>
          <w:rFonts w:ascii="Century Gothic" w:hAnsi="Century Gothic" w:cs="Arial"/>
          <w:b/>
          <w:sz w:val="20"/>
          <w:szCs w:val="20"/>
        </w:rPr>
        <w:t xml:space="preserve">Acts </w:t>
      </w:r>
      <w:r w:rsidR="004B7933" w:rsidRPr="00F556DF">
        <w:rPr>
          <w:rFonts w:ascii="Century Gothic" w:hAnsi="Century Gothic" w:cs="Arial"/>
          <w:b/>
          <w:sz w:val="20"/>
          <w:szCs w:val="20"/>
        </w:rPr>
        <w:t>11</w:t>
      </w:r>
    </w:p>
    <w:p w14:paraId="66799AF8" w14:textId="6D176190" w:rsidR="00A809E0" w:rsidRDefault="00A809E0" w:rsidP="008821D2">
      <w:pPr>
        <w:shd w:val="clear" w:color="auto" w:fill="FFFFFF"/>
        <w:spacing w:after="150"/>
        <w:jc w:val="both"/>
        <w:rPr>
          <w:rFonts w:ascii="Century Gothic" w:eastAsia="Times New Roman" w:hAnsi="Century Gothic" w:cs="Arial"/>
          <w:sz w:val="20"/>
          <w:szCs w:val="20"/>
          <w:lang w:eastAsia="en-AU"/>
        </w:rPr>
      </w:pPr>
      <w:r w:rsidRPr="00F556DF">
        <w:rPr>
          <w:rFonts w:ascii="Century Gothic" w:eastAsia="Times New Roman" w:hAnsi="Century Gothic" w:cs="Arial"/>
          <w:sz w:val="20"/>
          <w:szCs w:val="20"/>
          <w:lang w:eastAsia="en-AU"/>
        </w:rPr>
        <w:t>Now the apostles and the believers who were in Judea heard that the Gentiles had also accepted the word of God. </w:t>
      </w:r>
      <w:r w:rsidRPr="00F556DF">
        <w:rPr>
          <w:rFonts w:ascii="Century Gothic" w:eastAsia="Times New Roman" w:hAnsi="Century Gothic" w:cs="Arial"/>
          <w:b/>
          <w:bCs/>
          <w:sz w:val="20"/>
          <w:szCs w:val="20"/>
          <w:vertAlign w:val="superscript"/>
          <w:lang w:eastAsia="en-AU"/>
        </w:rPr>
        <w:t>2 </w:t>
      </w:r>
      <w:r w:rsidRPr="00F556DF">
        <w:rPr>
          <w:rFonts w:ascii="Century Gothic" w:eastAsia="Times New Roman" w:hAnsi="Century Gothic" w:cs="Arial"/>
          <w:sz w:val="20"/>
          <w:szCs w:val="20"/>
          <w:lang w:eastAsia="en-AU"/>
        </w:rPr>
        <w:t>So when Peter went up to Jerusalem, the circumcised believers criticized him, </w:t>
      </w:r>
      <w:r w:rsidRPr="00F556DF">
        <w:rPr>
          <w:rFonts w:ascii="Century Gothic" w:eastAsia="Times New Roman" w:hAnsi="Century Gothic" w:cs="Arial"/>
          <w:b/>
          <w:bCs/>
          <w:sz w:val="20"/>
          <w:szCs w:val="20"/>
          <w:vertAlign w:val="superscript"/>
          <w:lang w:eastAsia="en-AU"/>
        </w:rPr>
        <w:t>3 </w:t>
      </w:r>
      <w:r w:rsidRPr="00F556DF">
        <w:rPr>
          <w:rFonts w:ascii="Century Gothic" w:eastAsia="Times New Roman" w:hAnsi="Century Gothic" w:cs="Arial"/>
          <w:sz w:val="20"/>
          <w:szCs w:val="20"/>
          <w:lang w:eastAsia="en-AU"/>
        </w:rPr>
        <w:t>saying, “Why did you go to uncircumcised men and eat with them?” </w:t>
      </w:r>
      <w:r w:rsidRPr="00F556DF">
        <w:rPr>
          <w:rFonts w:ascii="Century Gothic" w:eastAsia="Times New Roman" w:hAnsi="Century Gothic" w:cs="Arial"/>
          <w:b/>
          <w:bCs/>
          <w:sz w:val="20"/>
          <w:szCs w:val="20"/>
          <w:vertAlign w:val="superscript"/>
          <w:lang w:eastAsia="en-AU"/>
        </w:rPr>
        <w:t>4 </w:t>
      </w:r>
      <w:r w:rsidRPr="00F556DF">
        <w:rPr>
          <w:rFonts w:ascii="Century Gothic" w:eastAsia="Times New Roman" w:hAnsi="Century Gothic" w:cs="Arial"/>
          <w:sz w:val="20"/>
          <w:szCs w:val="20"/>
          <w:lang w:eastAsia="en-AU"/>
        </w:rPr>
        <w:t>Then Peter began to explain it to them, step by step, saying, </w:t>
      </w:r>
      <w:r w:rsidRPr="00F556DF">
        <w:rPr>
          <w:rFonts w:ascii="Century Gothic" w:eastAsia="Times New Roman" w:hAnsi="Century Gothic" w:cs="Arial"/>
          <w:b/>
          <w:bCs/>
          <w:sz w:val="20"/>
          <w:szCs w:val="20"/>
          <w:vertAlign w:val="superscript"/>
          <w:lang w:eastAsia="en-AU"/>
        </w:rPr>
        <w:t>5 </w:t>
      </w:r>
      <w:r w:rsidRPr="00F556DF">
        <w:rPr>
          <w:rFonts w:ascii="Century Gothic" w:eastAsia="Times New Roman" w:hAnsi="Century Gothic" w:cs="Arial"/>
          <w:sz w:val="20"/>
          <w:szCs w:val="20"/>
          <w:lang w:eastAsia="en-AU"/>
        </w:rPr>
        <w:t>“I was in the city of Joppa praying, and in a trance I saw a vision. There was something like a large sheet coming down from heaven, being lowered by its four corners; and it came close to me. </w:t>
      </w:r>
      <w:r w:rsidRPr="00F556DF">
        <w:rPr>
          <w:rFonts w:ascii="Century Gothic" w:eastAsia="Times New Roman" w:hAnsi="Century Gothic" w:cs="Arial"/>
          <w:b/>
          <w:bCs/>
          <w:sz w:val="20"/>
          <w:szCs w:val="20"/>
          <w:vertAlign w:val="superscript"/>
          <w:lang w:eastAsia="en-AU"/>
        </w:rPr>
        <w:t>6 </w:t>
      </w:r>
      <w:r w:rsidRPr="00F556DF">
        <w:rPr>
          <w:rFonts w:ascii="Century Gothic" w:eastAsia="Times New Roman" w:hAnsi="Century Gothic" w:cs="Arial"/>
          <w:sz w:val="20"/>
          <w:szCs w:val="20"/>
          <w:lang w:eastAsia="en-AU"/>
        </w:rPr>
        <w:t>As I looked at it closely I saw four-footed animals, beasts of prey, reptiles, and birds of the air. </w:t>
      </w:r>
      <w:r w:rsidRPr="00F556DF">
        <w:rPr>
          <w:rFonts w:ascii="Century Gothic" w:eastAsia="Times New Roman" w:hAnsi="Century Gothic" w:cs="Arial"/>
          <w:b/>
          <w:bCs/>
          <w:sz w:val="20"/>
          <w:szCs w:val="20"/>
          <w:vertAlign w:val="superscript"/>
          <w:lang w:eastAsia="en-AU"/>
        </w:rPr>
        <w:t>7 </w:t>
      </w:r>
      <w:r w:rsidRPr="00F556DF">
        <w:rPr>
          <w:rFonts w:ascii="Century Gothic" w:eastAsia="Times New Roman" w:hAnsi="Century Gothic" w:cs="Arial"/>
          <w:sz w:val="20"/>
          <w:szCs w:val="20"/>
          <w:lang w:eastAsia="en-AU"/>
        </w:rPr>
        <w:t>I also heard a voice saying to me, ‘Get up, Peter; kill and eat.’ </w:t>
      </w:r>
      <w:r w:rsidRPr="00F556DF">
        <w:rPr>
          <w:rFonts w:ascii="Century Gothic" w:eastAsia="Times New Roman" w:hAnsi="Century Gothic" w:cs="Arial"/>
          <w:b/>
          <w:bCs/>
          <w:sz w:val="20"/>
          <w:szCs w:val="20"/>
          <w:vertAlign w:val="superscript"/>
          <w:lang w:eastAsia="en-AU"/>
        </w:rPr>
        <w:t>8 </w:t>
      </w:r>
      <w:r w:rsidRPr="00F556DF">
        <w:rPr>
          <w:rFonts w:ascii="Century Gothic" w:eastAsia="Times New Roman" w:hAnsi="Century Gothic" w:cs="Arial"/>
          <w:sz w:val="20"/>
          <w:szCs w:val="20"/>
          <w:lang w:eastAsia="en-AU"/>
        </w:rPr>
        <w:t>But I replied, ‘By no means, Lord; for nothing profane or unclean has ever entered my mouth.’ </w:t>
      </w:r>
      <w:r w:rsidRPr="00F556DF">
        <w:rPr>
          <w:rFonts w:ascii="Century Gothic" w:eastAsia="Times New Roman" w:hAnsi="Century Gothic" w:cs="Arial"/>
          <w:b/>
          <w:bCs/>
          <w:sz w:val="20"/>
          <w:szCs w:val="20"/>
          <w:vertAlign w:val="superscript"/>
          <w:lang w:eastAsia="en-AU"/>
        </w:rPr>
        <w:t>9 </w:t>
      </w:r>
      <w:r w:rsidRPr="00F556DF">
        <w:rPr>
          <w:rFonts w:ascii="Century Gothic" w:eastAsia="Times New Roman" w:hAnsi="Century Gothic" w:cs="Arial"/>
          <w:sz w:val="20"/>
          <w:szCs w:val="20"/>
          <w:lang w:eastAsia="en-AU"/>
        </w:rPr>
        <w:t>But a second time the voice answered from heaven, ‘What God has made clean, you must not call profane.’ </w:t>
      </w:r>
      <w:r w:rsidRPr="00F556DF">
        <w:rPr>
          <w:rFonts w:ascii="Century Gothic" w:eastAsia="Times New Roman" w:hAnsi="Century Gothic" w:cs="Arial"/>
          <w:b/>
          <w:bCs/>
          <w:sz w:val="20"/>
          <w:szCs w:val="20"/>
          <w:vertAlign w:val="superscript"/>
          <w:lang w:eastAsia="en-AU"/>
        </w:rPr>
        <w:t>10 </w:t>
      </w:r>
      <w:r w:rsidRPr="00F556DF">
        <w:rPr>
          <w:rFonts w:ascii="Century Gothic" w:eastAsia="Times New Roman" w:hAnsi="Century Gothic" w:cs="Arial"/>
          <w:sz w:val="20"/>
          <w:szCs w:val="20"/>
          <w:lang w:eastAsia="en-AU"/>
        </w:rPr>
        <w:t>This happened three times; then everything was pulled up again to heaven. </w:t>
      </w:r>
      <w:r w:rsidRPr="00F556DF">
        <w:rPr>
          <w:rFonts w:ascii="Century Gothic" w:eastAsia="Times New Roman" w:hAnsi="Century Gothic" w:cs="Arial"/>
          <w:b/>
          <w:bCs/>
          <w:sz w:val="20"/>
          <w:szCs w:val="20"/>
          <w:vertAlign w:val="superscript"/>
          <w:lang w:eastAsia="en-AU"/>
        </w:rPr>
        <w:t>11 </w:t>
      </w:r>
      <w:r w:rsidRPr="00F556DF">
        <w:rPr>
          <w:rFonts w:ascii="Century Gothic" w:eastAsia="Times New Roman" w:hAnsi="Century Gothic" w:cs="Arial"/>
          <w:sz w:val="20"/>
          <w:szCs w:val="20"/>
          <w:lang w:eastAsia="en-AU"/>
        </w:rPr>
        <w:t>At that very moment three men, sent to me from Caesarea, arrived at the house where we were. </w:t>
      </w:r>
      <w:r w:rsidRPr="00F556DF">
        <w:rPr>
          <w:rFonts w:ascii="Century Gothic" w:eastAsia="Times New Roman" w:hAnsi="Century Gothic" w:cs="Arial"/>
          <w:b/>
          <w:bCs/>
          <w:sz w:val="20"/>
          <w:szCs w:val="20"/>
          <w:vertAlign w:val="superscript"/>
          <w:lang w:eastAsia="en-AU"/>
        </w:rPr>
        <w:t>12 </w:t>
      </w:r>
      <w:r w:rsidRPr="00F556DF">
        <w:rPr>
          <w:rFonts w:ascii="Century Gothic" w:eastAsia="Times New Roman" w:hAnsi="Century Gothic" w:cs="Arial"/>
          <w:sz w:val="20"/>
          <w:szCs w:val="20"/>
          <w:lang w:eastAsia="en-AU"/>
        </w:rPr>
        <w:t>The Spirit told me to go with them and not to make a distinction between them and us.</w:t>
      </w:r>
      <w:r w:rsidRPr="00F556DF">
        <w:rPr>
          <w:rFonts w:ascii="Century Gothic" w:eastAsia="Times New Roman" w:hAnsi="Century Gothic" w:cs="Arial"/>
          <w:sz w:val="20"/>
          <w:szCs w:val="20"/>
          <w:u w:val="single"/>
          <w:vertAlign w:val="superscript"/>
          <w:lang w:eastAsia="en-AU"/>
        </w:rPr>
        <w:t xml:space="preserve"> </w:t>
      </w:r>
      <w:r w:rsidRPr="00F556DF">
        <w:rPr>
          <w:rFonts w:ascii="Century Gothic" w:eastAsia="Times New Roman" w:hAnsi="Century Gothic" w:cs="Arial"/>
          <w:sz w:val="20"/>
          <w:szCs w:val="20"/>
          <w:lang w:eastAsia="en-AU"/>
        </w:rPr>
        <w:t>These six brothers also accompanied me, and we entered the man’s house. </w:t>
      </w:r>
      <w:r w:rsidRPr="00F556DF">
        <w:rPr>
          <w:rFonts w:ascii="Century Gothic" w:eastAsia="Times New Roman" w:hAnsi="Century Gothic" w:cs="Arial"/>
          <w:b/>
          <w:bCs/>
          <w:sz w:val="20"/>
          <w:szCs w:val="20"/>
          <w:vertAlign w:val="superscript"/>
          <w:lang w:eastAsia="en-AU"/>
        </w:rPr>
        <w:t>13 </w:t>
      </w:r>
      <w:r w:rsidRPr="00F556DF">
        <w:rPr>
          <w:rFonts w:ascii="Century Gothic" w:eastAsia="Times New Roman" w:hAnsi="Century Gothic" w:cs="Arial"/>
          <w:sz w:val="20"/>
          <w:szCs w:val="20"/>
          <w:lang w:eastAsia="en-AU"/>
        </w:rPr>
        <w:t>He told us how he had seen the angel standing in his house and saying, ‘Send to Joppa and bring Simon, who is called Peter; </w:t>
      </w:r>
      <w:r w:rsidRPr="00F556DF">
        <w:rPr>
          <w:rFonts w:ascii="Century Gothic" w:eastAsia="Times New Roman" w:hAnsi="Century Gothic" w:cs="Arial"/>
          <w:b/>
          <w:bCs/>
          <w:sz w:val="20"/>
          <w:szCs w:val="20"/>
          <w:vertAlign w:val="superscript"/>
          <w:lang w:eastAsia="en-AU"/>
        </w:rPr>
        <w:t>14 </w:t>
      </w:r>
      <w:r w:rsidRPr="00F556DF">
        <w:rPr>
          <w:rFonts w:ascii="Century Gothic" w:eastAsia="Times New Roman" w:hAnsi="Century Gothic" w:cs="Arial"/>
          <w:sz w:val="20"/>
          <w:szCs w:val="20"/>
          <w:lang w:eastAsia="en-AU"/>
        </w:rPr>
        <w:t>he will give you a message by which you and your entire household will be saved.’ </w:t>
      </w:r>
      <w:r w:rsidRPr="00F556DF">
        <w:rPr>
          <w:rFonts w:ascii="Century Gothic" w:eastAsia="Times New Roman" w:hAnsi="Century Gothic" w:cs="Arial"/>
          <w:b/>
          <w:bCs/>
          <w:sz w:val="20"/>
          <w:szCs w:val="20"/>
          <w:vertAlign w:val="superscript"/>
          <w:lang w:eastAsia="en-AU"/>
        </w:rPr>
        <w:t>15 </w:t>
      </w:r>
      <w:r w:rsidRPr="00F556DF">
        <w:rPr>
          <w:rFonts w:ascii="Century Gothic" w:eastAsia="Times New Roman" w:hAnsi="Century Gothic" w:cs="Arial"/>
          <w:sz w:val="20"/>
          <w:szCs w:val="20"/>
          <w:lang w:eastAsia="en-AU"/>
        </w:rPr>
        <w:t>And as I began to speak, the Holy Spirit fell upon them just as it had upon us at the beginning. </w:t>
      </w:r>
      <w:r w:rsidRPr="00F556DF">
        <w:rPr>
          <w:rFonts w:ascii="Century Gothic" w:eastAsia="Times New Roman" w:hAnsi="Century Gothic" w:cs="Arial"/>
          <w:b/>
          <w:bCs/>
          <w:sz w:val="20"/>
          <w:szCs w:val="20"/>
          <w:vertAlign w:val="superscript"/>
          <w:lang w:eastAsia="en-AU"/>
        </w:rPr>
        <w:t>16 </w:t>
      </w:r>
      <w:r w:rsidRPr="00F556DF">
        <w:rPr>
          <w:rFonts w:ascii="Century Gothic" w:eastAsia="Times New Roman" w:hAnsi="Century Gothic" w:cs="Arial"/>
          <w:sz w:val="20"/>
          <w:szCs w:val="20"/>
          <w:lang w:eastAsia="en-AU"/>
        </w:rPr>
        <w:t xml:space="preserve">And I remembered the word of the Lord, how he had said, ‘John baptized with water, but you will be </w:t>
      </w:r>
      <w:r w:rsidRPr="00F556DF">
        <w:rPr>
          <w:rFonts w:ascii="Century Gothic" w:eastAsia="Times New Roman" w:hAnsi="Century Gothic" w:cs="Arial"/>
          <w:sz w:val="20"/>
          <w:szCs w:val="20"/>
          <w:lang w:eastAsia="en-AU"/>
        </w:rPr>
        <w:lastRenderedPageBreak/>
        <w:t>baptized with the Holy Spirit.’ </w:t>
      </w:r>
      <w:r w:rsidRPr="00F556DF">
        <w:rPr>
          <w:rFonts w:ascii="Century Gothic" w:eastAsia="Times New Roman" w:hAnsi="Century Gothic" w:cs="Arial"/>
          <w:b/>
          <w:bCs/>
          <w:sz w:val="20"/>
          <w:szCs w:val="20"/>
          <w:vertAlign w:val="superscript"/>
          <w:lang w:eastAsia="en-AU"/>
        </w:rPr>
        <w:t>17 </w:t>
      </w:r>
      <w:r w:rsidRPr="00F556DF">
        <w:rPr>
          <w:rFonts w:ascii="Century Gothic" w:eastAsia="Times New Roman" w:hAnsi="Century Gothic" w:cs="Arial"/>
          <w:sz w:val="20"/>
          <w:szCs w:val="20"/>
          <w:lang w:eastAsia="en-AU"/>
        </w:rPr>
        <w:t>If then God gave them the same gift that he gave us when we believed in the Lord Jesus Christ, who was I that I could hinder God?” </w:t>
      </w:r>
      <w:r w:rsidRPr="00F556DF">
        <w:rPr>
          <w:rFonts w:ascii="Century Gothic" w:eastAsia="Times New Roman" w:hAnsi="Century Gothic" w:cs="Arial"/>
          <w:b/>
          <w:bCs/>
          <w:sz w:val="20"/>
          <w:szCs w:val="20"/>
          <w:vertAlign w:val="superscript"/>
          <w:lang w:eastAsia="en-AU"/>
        </w:rPr>
        <w:t>18 </w:t>
      </w:r>
      <w:r w:rsidRPr="00F556DF">
        <w:rPr>
          <w:rFonts w:ascii="Century Gothic" w:eastAsia="Times New Roman" w:hAnsi="Century Gothic" w:cs="Arial"/>
          <w:sz w:val="20"/>
          <w:szCs w:val="20"/>
          <w:lang w:eastAsia="en-AU"/>
        </w:rPr>
        <w:t>When they heard this, they were silenced. And they praised God, saying, “Then God has given even to the Gentiles the repentance that leads to life.”</w:t>
      </w:r>
    </w:p>
    <w:p w14:paraId="3506C35B" w14:textId="2A9C98E3" w:rsidR="00E04F9E" w:rsidRDefault="00E04F9E" w:rsidP="005A04F1">
      <w:pPr>
        <w:shd w:val="clear" w:color="auto" w:fill="FFFFFF"/>
        <w:spacing w:after="150"/>
        <w:rPr>
          <w:rFonts w:ascii="Century Gothic" w:eastAsia="Times New Roman" w:hAnsi="Century Gothic" w:cs="Arial"/>
          <w:sz w:val="20"/>
          <w:szCs w:val="20"/>
          <w:lang w:eastAsia="en-AU"/>
        </w:rPr>
      </w:pPr>
    </w:p>
    <w:p w14:paraId="54A2079E" w14:textId="6AB9BF6C" w:rsidR="00E04F9E" w:rsidRDefault="00E04F9E" w:rsidP="005A04F1">
      <w:pPr>
        <w:shd w:val="clear" w:color="auto" w:fill="FFFFFF"/>
        <w:spacing w:after="150"/>
        <w:rPr>
          <w:rFonts w:ascii="Century Gothic" w:eastAsia="Times New Roman" w:hAnsi="Century Gothic" w:cs="Arial"/>
          <w:sz w:val="20"/>
          <w:szCs w:val="20"/>
          <w:lang w:eastAsia="en-AU"/>
        </w:rPr>
      </w:pPr>
    </w:p>
    <w:p w14:paraId="72F18F10" w14:textId="77777777" w:rsidR="00E04F9E" w:rsidRPr="00F556DF" w:rsidRDefault="00E04F9E" w:rsidP="005A04F1">
      <w:pPr>
        <w:shd w:val="clear" w:color="auto" w:fill="FFFFFF"/>
        <w:spacing w:after="150"/>
        <w:rPr>
          <w:rFonts w:ascii="Century Gothic" w:eastAsia="Times New Roman" w:hAnsi="Century Gothic" w:cs="Arial"/>
          <w:sz w:val="20"/>
          <w:szCs w:val="20"/>
          <w:lang w:eastAsia="en-AU"/>
        </w:rPr>
      </w:pPr>
    </w:p>
    <w:p w14:paraId="623AF914" w14:textId="77777777" w:rsidR="00AB6BFD" w:rsidRPr="00D03D0B" w:rsidRDefault="00AB6BFD" w:rsidP="005A04F1">
      <w:pPr>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06368" behindDoc="0" locked="0" layoutInCell="1" allowOverlap="1" wp14:anchorId="03601051" wp14:editId="175E9B71">
                <wp:simplePos x="0" y="0"/>
                <wp:positionH relativeFrom="column">
                  <wp:posOffset>-39454</wp:posOffset>
                </wp:positionH>
                <wp:positionV relativeFrom="paragraph">
                  <wp:posOffset>64363</wp:posOffset>
                </wp:positionV>
                <wp:extent cx="2444750" cy="255905"/>
                <wp:effectExtent l="13335" t="12065" r="889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62796EC4" w14:textId="77777777" w:rsidR="0040075F" w:rsidRDefault="0040075F" w:rsidP="00AB6BFD">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01051" id="Text Box 11" o:spid="_x0000_s1041" type="#_x0000_t202" style="position:absolute;margin-left:-3.1pt;margin-top:5.05pt;width:192.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">
                <v:textbox>
                  <w:txbxContent>
                    <w:p w14:paraId="62796EC4" w14:textId="77777777" w:rsidR="0040075F" w:rsidRDefault="0040075F" w:rsidP="00AB6BFD">
                      <w:pPr>
                        <w:jc w:val="center"/>
                      </w:pPr>
                      <w:r>
                        <w:t>Write your thoughts &amp; reflections here</w:t>
                      </w:r>
                    </w:p>
                  </w:txbxContent>
                </v:textbox>
              </v:shape>
            </w:pict>
          </mc:Fallback>
        </mc:AlternateContent>
      </w:r>
    </w:p>
    <w:p w14:paraId="0B725E11" w14:textId="77777777" w:rsidR="00AB6BFD" w:rsidRPr="00D03D0B" w:rsidRDefault="00AB6BFD" w:rsidP="005A04F1">
      <w:pPr>
        <w:spacing w:line="240" w:lineRule="auto"/>
        <w:rPr>
          <w:rFonts w:ascii="Century Gothic" w:hAnsi="Century Gothic" w:cs="Arial"/>
        </w:rPr>
      </w:pPr>
    </w:p>
    <w:p w14:paraId="3D8F77EF" w14:textId="77777777" w:rsidR="00A809E0" w:rsidRDefault="00A809E0" w:rsidP="005A04F1">
      <w:pPr>
        <w:spacing w:line="240" w:lineRule="auto"/>
        <w:rPr>
          <w:rFonts w:ascii="Century Gothic" w:hAnsi="Century Gothic" w:cs="Arial"/>
        </w:rPr>
      </w:pPr>
    </w:p>
    <w:p w14:paraId="43F8E9C9" w14:textId="77777777" w:rsidR="00A25DC8" w:rsidRDefault="00A25DC8" w:rsidP="005A04F1">
      <w:pPr>
        <w:spacing w:line="240" w:lineRule="auto"/>
        <w:rPr>
          <w:rFonts w:ascii="Century Gothic" w:hAnsi="Century Gothic" w:cs="Arial"/>
        </w:rPr>
      </w:pPr>
    </w:p>
    <w:p w14:paraId="3F2D9551" w14:textId="77777777" w:rsidR="00184A28" w:rsidRDefault="00184A28" w:rsidP="005A04F1">
      <w:pPr>
        <w:spacing w:line="240" w:lineRule="auto"/>
        <w:rPr>
          <w:rFonts w:ascii="Century Gothic" w:hAnsi="Century Gothic" w:cs="Arial"/>
        </w:rPr>
      </w:pPr>
    </w:p>
    <w:p w14:paraId="52C62156" w14:textId="77777777" w:rsidR="00184A28" w:rsidRPr="00D03D0B" w:rsidRDefault="00184A28" w:rsidP="005A04F1">
      <w:pPr>
        <w:spacing w:line="240" w:lineRule="auto"/>
        <w:rPr>
          <w:rFonts w:ascii="Century Gothic" w:hAnsi="Century Gothic" w:cs="Arial"/>
        </w:rPr>
      </w:pPr>
    </w:p>
    <w:p w14:paraId="15F9C313" w14:textId="77777777" w:rsidR="00A809E0" w:rsidRPr="00F556DF" w:rsidRDefault="00A809E0" w:rsidP="008821D2">
      <w:pPr>
        <w:shd w:val="clear" w:color="auto" w:fill="FFFFFF"/>
        <w:spacing w:after="150"/>
        <w:jc w:val="both"/>
        <w:rPr>
          <w:rFonts w:ascii="Century Gothic" w:eastAsia="Times New Roman" w:hAnsi="Century Gothic" w:cs="Arial"/>
          <w:sz w:val="20"/>
          <w:szCs w:val="20"/>
          <w:lang w:eastAsia="en-AU"/>
        </w:rPr>
      </w:pPr>
      <w:r w:rsidRPr="00F556DF">
        <w:rPr>
          <w:rFonts w:ascii="Century Gothic" w:eastAsia="Times New Roman" w:hAnsi="Century Gothic" w:cs="Arial"/>
          <w:b/>
          <w:bCs/>
          <w:sz w:val="20"/>
          <w:szCs w:val="20"/>
          <w:vertAlign w:val="superscript"/>
          <w:lang w:eastAsia="en-AU"/>
        </w:rPr>
        <w:t>19 </w:t>
      </w:r>
      <w:r w:rsidRPr="00F556DF">
        <w:rPr>
          <w:rFonts w:ascii="Century Gothic" w:eastAsia="Times New Roman" w:hAnsi="Century Gothic" w:cs="Arial"/>
          <w:sz w:val="20"/>
          <w:szCs w:val="20"/>
          <w:lang w:eastAsia="en-AU"/>
        </w:rPr>
        <w:t xml:space="preserve">Now those who were scattered because of the persecution that took place over Stephen </w:t>
      </w:r>
      <w:r w:rsidR="00350C22" w:rsidRPr="00F556DF">
        <w:rPr>
          <w:rFonts w:ascii="Century Gothic" w:eastAsia="Times New Roman" w:hAnsi="Century Gothic" w:cs="Arial"/>
          <w:sz w:val="20"/>
          <w:szCs w:val="20"/>
          <w:lang w:eastAsia="en-AU"/>
        </w:rPr>
        <w:t>travelled</w:t>
      </w:r>
      <w:r w:rsidRPr="00F556DF">
        <w:rPr>
          <w:rFonts w:ascii="Century Gothic" w:eastAsia="Times New Roman" w:hAnsi="Century Gothic" w:cs="Arial"/>
          <w:sz w:val="20"/>
          <w:szCs w:val="20"/>
          <w:lang w:eastAsia="en-AU"/>
        </w:rPr>
        <w:t xml:space="preserve"> as far as Phoenicia, Cyprus, and Antioch, and they spoke the word to no one except Jews. </w:t>
      </w:r>
      <w:r w:rsidRPr="00F556DF">
        <w:rPr>
          <w:rFonts w:ascii="Century Gothic" w:eastAsia="Times New Roman" w:hAnsi="Century Gothic" w:cs="Arial"/>
          <w:b/>
          <w:bCs/>
          <w:sz w:val="20"/>
          <w:szCs w:val="20"/>
          <w:vertAlign w:val="superscript"/>
          <w:lang w:eastAsia="en-AU"/>
        </w:rPr>
        <w:t>20 </w:t>
      </w:r>
      <w:r w:rsidRPr="00F556DF">
        <w:rPr>
          <w:rFonts w:ascii="Century Gothic" w:eastAsia="Times New Roman" w:hAnsi="Century Gothic" w:cs="Arial"/>
          <w:sz w:val="20"/>
          <w:szCs w:val="20"/>
          <w:lang w:eastAsia="en-AU"/>
        </w:rPr>
        <w:t>But among them were some men of Cyprus and Cyrene who, on coming to Antioch, spoke to the Hellenists</w:t>
      </w:r>
      <w:r w:rsidRPr="00F556DF">
        <w:rPr>
          <w:rFonts w:ascii="Century Gothic" w:eastAsia="Times New Roman" w:hAnsi="Century Gothic" w:cs="Arial"/>
          <w:sz w:val="20"/>
          <w:szCs w:val="20"/>
          <w:vertAlign w:val="superscript"/>
          <w:lang w:eastAsia="en-AU"/>
        </w:rPr>
        <w:t>[</w:t>
      </w:r>
      <w:hyperlink r:id="rId200" w:anchor="fen-NRSV-27316d" w:tooltip="See footnote d" w:history="1">
        <w:r w:rsidRPr="00F556DF">
          <w:rPr>
            <w:rFonts w:ascii="Century Gothic" w:eastAsia="Times New Roman" w:hAnsi="Century Gothic" w:cs="Arial"/>
            <w:sz w:val="20"/>
            <w:szCs w:val="20"/>
            <w:u w:val="single"/>
            <w:vertAlign w:val="superscript"/>
            <w:lang w:eastAsia="en-AU"/>
          </w:rPr>
          <w:t>d</w:t>
        </w:r>
      </w:hyperlink>
      <w:r w:rsidRPr="00F556DF">
        <w:rPr>
          <w:rFonts w:ascii="Century Gothic" w:eastAsia="Times New Roman" w:hAnsi="Century Gothic" w:cs="Arial"/>
          <w:sz w:val="20"/>
          <w:szCs w:val="20"/>
          <w:vertAlign w:val="superscript"/>
          <w:lang w:eastAsia="en-AU"/>
        </w:rPr>
        <w:t>]</w:t>
      </w:r>
      <w:r w:rsidRPr="00F556DF">
        <w:rPr>
          <w:rFonts w:ascii="Century Gothic" w:eastAsia="Times New Roman" w:hAnsi="Century Gothic" w:cs="Arial"/>
          <w:sz w:val="20"/>
          <w:szCs w:val="20"/>
          <w:lang w:eastAsia="en-AU"/>
        </w:rPr>
        <w:t> also, proclaiming the Lord Jesus. </w:t>
      </w:r>
      <w:r w:rsidRPr="00F556DF">
        <w:rPr>
          <w:rFonts w:ascii="Century Gothic" w:eastAsia="Times New Roman" w:hAnsi="Century Gothic" w:cs="Arial"/>
          <w:b/>
          <w:bCs/>
          <w:sz w:val="20"/>
          <w:szCs w:val="20"/>
          <w:vertAlign w:val="superscript"/>
          <w:lang w:eastAsia="en-AU"/>
        </w:rPr>
        <w:t>21 </w:t>
      </w:r>
      <w:r w:rsidRPr="00F556DF">
        <w:rPr>
          <w:rFonts w:ascii="Century Gothic" w:eastAsia="Times New Roman" w:hAnsi="Century Gothic" w:cs="Arial"/>
          <w:sz w:val="20"/>
          <w:szCs w:val="20"/>
          <w:lang w:eastAsia="en-AU"/>
        </w:rPr>
        <w:t>The hand of the Lord was with them, and a great number became believers and turned to the Lord. </w:t>
      </w:r>
      <w:r w:rsidRPr="00F556DF">
        <w:rPr>
          <w:rFonts w:ascii="Century Gothic" w:eastAsia="Times New Roman" w:hAnsi="Century Gothic" w:cs="Arial"/>
          <w:b/>
          <w:bCs/>
          <w:sz w:val="20"/>
          <w:szCs w:val="20"/>
          <w:vertAlign w:val="superscript"/>
          <w:lang w:eastAsia="en-AU"/>
        </w:rPr>
        <w:t>22 </w:t>
      </w:r>
      <w:r w:rsidRPr="00F556DF">
        <w:rPr>
          <w:rFonts w:ascii="Century Gothic" w:eastAsia="Times New Roman" w:hAnsi="Century Gothic" w:cs="Arial"/>
          <w:sz w:val="20"/>
          <w:szCs w:val="20"/>
          <w:lang w:eastAsia="en-AU"/>
        </w:rPr>
        <w:t>News of this came to the ears of the church in Jerusalem, and they sent Barnabas to Antioch. </w:t>
      </w:r>
      <w:r w:rsidRPr="00F556DF">
        <w:rPr>
          <w:rFonts w:ascii="Century Gothic" w:eastAsia="Times New Roman" w:hAnsi="Century Gothic" w:cs="Arial"/>
          <w:b/>
          <w:bCs/>
          <w:sz w:val="20"/>
          <w:szCs w:val="20"/>
          <w:vertAlign w:val="superscript"/>
          <w:lang w:eastAsia="en-AU"/>
        </w:rPr>
        <w:t>23 </w:t>
      </w:r>
      <w:r w:rsidRPr="00F556DF">
        <w:rPr>
          <w:rFonts w:ascii="Century Gothic" w:eastAsia="Times New Roman" w:hAnsi="Century Gothic" w:cs="Arial"/>
          <w:sz w:val="20"/>
          <w:szCs w:val="20"/>
          <w:lang w:eastAsia="en-AU"/>
        </w:rPr>
        <w:t>When he came and saw the grace of God, he rejoiced, and he exhorted them all to remain faithful to the Lord with steadfast devotion; </w:t>
      </w:r>
      <w:r w:rsidRPr="00F556DF">
        <w:rPr>
          <w:rFonts w:ascii="Century Gothic" w:eastAsia="Times New Roman" w:hAnsi="Century Gothic" w:cs="Arial"/>
          <w:b/>
          <w:bCs/>
          <w:sz w:val="20"/>
          <w:szCs w:val="20"/>
          <w:vertAlign w:val="superscript"/>
          <w:lang w:eastAsia="en-AU"/>
        </w:rPr>
        <w:t>24 </w:t>
      </w:r>
      <w:r w:rsidRPr="00F556DF">
        <w:rPr>
          <w:rFonts w:ascii="Century Gothic" w:eastAsia="Times New Roman" w:hAnsi="Century Gothic" w:cs="Arial"/>
          <w:sz w:val="20"/>
          <w:szCs w:val="20"/>
          <w:lang w:eastAsia="en-AU"/>
        </w:rPr>
        <w:t>for he was a good man, full of the Holy Spirit and of faith. And a great many people were brought to the Lord.</w:t>
      </w:r>
      <w:r w:rsidRPr="00F556DF">
        <w:rPr>
          <w:rFonts w:ascii="Century Gothic" w:eastAsia="Times New Roman" w:hAnsi="Century Gothic" w:cs="Arial"/>
          <w:b/>
          <w:bCs/>
          <w:sz w:val="20"/>
          <w:szCs w:val="20"/>
          <w:vertAlign w:val="superscript"/>
          <w:lang w:eastAsia="en-AU"/>
        </w:rPr>
        <w:t>25 </w:t>
      </w:r>
      <w:r w:rsidRPr="00F556DF">
        <w:rPr>
          <w:rFonts w:ascii="Century Gothic" w:eastAsia="Times New Roman" w:hAnsi="Century Gothic" w:cs="Arial"/>
          <w:sz w:val="20"/>
          <w:szCs w:val="20"/>
          <w:lang w:eastAsia="en-AU"/>
        </w:rPr>
        <w:t>Then Barnabas went to Tarsus to look for Saul, </w:t>
      </w:r>
      <w:r w:rsidRPr="00F556DF">
        <w:rPr>
          <w:rFonts w:ascii="Century Gothic" w:eastAsia="Times New Roman" w:hAnsi="Century Gothic" w:cs="Arial"/>
          <w:b/>
          <w:bCs/>
          <w:sz w:val="20"/>
          <w:szCs w:val="20"/>
          <w:vertAlign w:val="superscript"/>
          <w:lang w:eastAsia="en-AU"/>
        </w:rPr>
        <w:t>26 </w:t>
      </w:r>
      <w:r w:rsidRPr="00F556DF">
        <w:rPr>
          <w:rFonts w:ascii="Century Gothic" w:eastAsia="Times New Roman" w:hAnsi="Century Gothic" w:cs="Arial"/>
          <w:sz w:val="20"/>
          <w:szCs w:val="20"/>
          <w:lang w:eastAsia="en-AU"/>
        </w:rPr>
        <w:t>and when he had found him, he brought him to Antioch. So it was that for an entire year they met with</w:t>
      </w:r>
      <w:r w:rsidRPr="00F556DF">
        <w:rPr>
          <w:rFonts w:ascii="Century Gothic" w:eastAsia="Times New Roman" w:hAnsi="Century Gothic" w:cs="Arial"/>
          <w:sz w:val="20"/>
          <w:szCs w:val="20"/>
          <w:vertAlign w:val="superscript"/>
          <w:lang w:eastAsia="en-AU"/>
        </w:rPr>
        <w:t>[</w:t>
      </w:r>
      <w:hyperlink r:id="rId201" w:anchor="fen-NRSV-27322e" w:tooltip="See footnote e" w:history="1">
        <w:r w:rsidRPr="00F556DF">
          <w:rPr>
            <w:rFonts w:ascii="Century Gothic" w:eastAsia="Times New Roman" w:hAnsi="Century Gothic" w:cs="Arial"/>
            <w:sz w:val="20"/>
            <w:szCs w:val="20"/>
            <w:u w:val="single"/>
            <w:vertAlign w:val="superscript"/>
            <w:lang w:eastAsia="en-AU"/>
          </w:rPr>
          <w:t>e</w:t>
        </w:r>
      </w:hyperlink>
      <w:r w:rsidRPr="00F556DF">
        <w:rPr>
          <w:rFonts w:ascii="Century Gothic" w:eastAsia="Times New Roman" w:hAnsi="Century Gothic" w:cs="Arial"/>
          <w:sz w:val="20"/>
          <w:szCs w:val="20"/>
          <w:vertAlign w:val="superscript"/>
          <w:lang w:eastAsia="en-AU"/>
        </w:rPr>
        <w:t>]</w:t>
      </w:r>
      <w:r w:rsidRPr="00F556DF">
        <w:rPr>
          <w:rFonts w:ascii="Century Gothic" w:eastAsia="Times New Roman" w:hAnsi="Century Gothic" w:cs="Arial"/>
          <w:sz w:val="20"/>
          <w:szCs w:val="20"/>
          <w:lang w:eastAsia="en-AU"/>
        </w:rPr>
        <w:t> the church and taught a great many people, and it was in Antioch that the disciples were first called “Christians.”</w:t>
      </w:r>
    </w:p>
    <w:p w14:paraId="29BD79C9" w14:textId="77777777" w:rsidR="00AB6BFD" w:rsidRPr="00D03D0B" w:rsidRDefault="00AB6BFD" w:rsidP="008821D2">
      <w:pPr>
        <w:spacing w:line="240" w:lineRule="auto"/>
        <w:jc w:val="both"/>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07392" behindDoc="0" locked="0" layoutInCell="1" allowOverlap="1" wp14:anchorId="237DF161" wp14:editId="31A1D9FA">
                <wp:simplePos x="0" y="0"/>
                <wp:positionH relativeFrom="column">
                  <wp:posOffset>-39454</wp:posOffset>
                </wp:positionH>
                <wp:positionV relativeFrom="paragraph">
                  <wp:posOffset>64363</wp:posOffset>
                </wp:positionV>
                <wp:extent cx="2444750" cy="255905"/>
                <wp:effectExtent l="13335" t="12065" r="8890" b="82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49D84E9B" w14:textId="77777777" w:rsidR="0040075F" w:rsidRDefault="0040075F" w:rsidP="00AB6BFD">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F161" id="Text Box 12" o:spid="_x0000_s1042" type="#_x0000_t202" style="position:absolute;left:0;text-align:left;margin-left:-3.1pt;margin-top:5.05pt;width:192.5pt;height:2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">
                <v:textbox>
                  <w:txbxContent>
                    <w:p w14:paraId="49D84E9B" w14:textId="77777777" w:rsidR="0040075F" w:rsidRDefault="0040075F" w:rsidP="00AB6BFD">
                      <w:pPr>
                        <w:jc w:val="center"/>
                      </w:pPr>
                      <w:r>
                        <w:t>Write your thoughts &amp; reflections here</w:t>
                      </w:r>
                    </w:p>
                  </w:txbxContent>
                </v:textbox>
              </v:shape>
            </w:pict>
          </mc:Fallback>
        </mc:AlternateContent>
      </w:r>
    </w:p>
    <w:p w14:paraId="64F5CB3D" w14:textId="77777777" w:rsidR="00AB6BFD" w:rsidRPr="00D03D0B" w:rsidRDefault="00AB6BFD" w:rsidP="008821D2">
      <w:pPr>
        <w:spacing w:line="240" w:lineRule="auto"/>
        <w:jc w:val="both"/>
        <w:rPr>
          <w:rFonts w:ascii="Century Gothic" w:hAnsi="Century Gothic" w:cs="Arial"/>
        </w:rPr>
      </w:pPr>
    </w:p>
    <w:p w14:paraId="4482DE58" w14:textId="77777777" w:rsidR="00AB6BFD" w:rsidRPr="00D03D0B" w:rsidRDefault="00AB6BFD" w:rsidP="008821D2">
      <w:pPr>
        <w:spacing w:line="240" w:lineRule="auto"/>
        <w:jc w:val="both"/>
        <w:rPr>
          <w:rFonts w:ascii="Century Gothic" w:hAnsi="Century Gothic" w:cs="Arial"/>
        </w:rPr>
      </w:pPr>
    </w:p>
    <w:p w14:paraId="6B98A11F" w14:textId="77777777" w:rsidR="00AB6BFD" w:rsidRPr="00D03D0B" w:rsidRDefault="00AB6BFD" w:rsidP="008821D2">
      <w:pPr>
        <w:spacing w:line="240" w:lineRule="auto"/>
        <w:jc w:val="both"/>
        <w:rPr>
          <w:rFonts w:ascii="Century Gothic" w:hAnsi="Century Gothic" w:cs="Arial"/>
        </w:rPr>
      </w:pPr>
    </w:p>
    <w:p w14:paraId="596A0338" w14:textId="77777777" w:rsidR="00A809E0" w:rsidRPr="00D03D0B" w:rsidRDefault="00A809E0" w:rsidP="008821D2">
      <w:pPr>
        <w:spacing w:line="240" w:lineRule="auto"/>
        <w:jc w:val="both"/>
        <w:rPr>
          <w:rFonts w:ascii="Century Gothic" w:hAnsi="Century Gothic" w:cs="Arial"/>
        </w:rPr>
      </w:pPr>
    </w:p>
    <w:p w14:paraId="530A56FB" w14:textId="77777777" w:rsidR="00A809E0" w:rsidRPr="00D03D0B" w:rsidRDefault="00A809E0" w:rsidP="008821D2">
      <w:pPr>
        <w:spacing w:line="240" w:lineRule="auto"/>
        <w:jc w:val="both"/>
        <w:rPr>
          <w:rFonts w:ascii="Century Gothic" w:hAnsi="Century Gothic" w:cs="Arial"/>
        </w:rPr>
      </w:pPr>
    </w:p>
    <w:p w14:paraId="4EB7BAA4" w14:textId="77777777" w:rsidR="00A809E0" w:rsidRPr="00D03D0B" w:rsidRDefault="00A809E0" w:rsidP="008821D2">
      <w:pPr>
        <w:spacing w:line="240" w:lineRule="auto"/>
        <w:jc w:val="both"/>
        <w:rPr>
          <w:rFonts w:ascii="Century Gothic" w:hAnsi="Century Gothic" w:cs="Arial"/>
        </w:rPr>
      </w:pPr>
    </w:p>
    <w:p w14:paraId="79800F26" w14:textId="77777777" w:rsidR="00A809E0" w:rsidRPr="00F556DF" w:rsidRDefault="00A809E0" w:rsidP="008821D2">
      <w:pPr>
        <w:shd w:val="clear" w:color="auto" w:fill="FFFFFF"/>
        <w:spacing w:after="150"/>
        <w:jc w:val="both"/>
        <w:rPr>
          <w:rFonts w:ascii="Century Gothic" w:eastAsia="Times New Roman" w:hAnsi="Century Gothic" w:cs="Arial"/>
          <w:sz w:val="20"/>
          <w:szCs w:val="20"/>
          <w:lang w:eastAsia="en-AU"/>
        </w:rPr>
      </w:pPr>
      <w:r w:rsidRPr="00F556DF">
        <w:rPr>
          <w:rFonts w:ascii="Century Gothic" w:eastAsia="Times New Roman" w:hAnsi="Century Gothic" w:cs="Arial"/>
          <w:b/>
          <w:bCs/>
          <w:sz w:val="20"/>
          <w:szCs w:val="20"/>
          <w:vertAlign w:val="superscript"/>
          <w:lang w:eastAsia="en-AU"/>
        </w:rPr>
        <w:lastRenderedPageBreak/>
        <w:t>27 </w:t>
      </w:r>
      <w:r w:rsidRPr="00F556DF">
        <w:rPr>
          <w:rFonts w:ascii="Century Gothic" w:eastAsia="Times New Roman" w:hAnsi="Century Gothic" w:cs="Arial"/>
          <w:sz w:val="20"/>
          <w:szCs w:val="20"/>
          <w:lang w:eastAsia="en-AU"/>
        </w:rPr>
        <w:t>At that time prophets came down from Jerusalem to Antioch. </w:t>
      </w:r>
      <w:r w:rsidRPr="00F556DF">
        <w:rPr>
          <w:rFonts w:ascii="Century Gothic" w:eastAsia="Times New Roman" w:hAnsi="Century Gothic" w:cs="Arial"/>
          <w:b/>
          <w:bCs/>
          <w:sz w:val="20"/>
          <w:szCs w:val="20"/>
          <w:vertAlign w:val="superscript"/>
          <w:lang w:eastAsia="en-AU"/>
        </w:rPr>
        <w:t>28 </w:t>
      </w:r>
      <w:r w:rsidRPr="00F556DF">
        <w:rPr>
          <w:rFonts w:ascii="Century Gothic" w:eastAsia="Times New Roman" w:hAnsi="Century Gothic" w:cs="Arial"/>
          <w:sz w:val="20"/>
          <w:szCs w:val="20"/>
          <w:lang w:eastAsia="en-AU"/>
        </w:rPr>
        <w:t>One of them named Agabus stood up and predicted by the Spirit that there would be a severe famine over all the world; and this took place during the reign of Claudius. </w:t>
      </w:r>
      <w:r w:rsidRPr="00F556DF">
        <w:rPr>
          <w:rFonts w:ascii="Century Gothic" w:eastAsia="Times New Roman" w:hAnsi="Century Gothic" w:cs="Arial"/>
          <w:b/>
          <w:bCs/>
          <w:sz w:val="20"/>
          <w:szCs w:val="20"/>
          <w:vertAlign w:val="superscript"/>
          <w:lang w:eastAsia="en-AU"/>
        </w:rPr>
        <w:t>29 </w:t>
      </w:r>
      <w:r w:rsidRPr="00F556DF">
        <w:rPr>
          <w:rFonts w:ascii="Century Gothic" w:eastAsia="Times New Roman" w:hAnsi="Century Gothic" w:cs="Arial"/>
          <w:sz w:val="20"/>
          <w:szCs w:val="20"/>
          <w:lang w:eastAsia="en-AU"/>
        </w:rPr>
        <w:t>The disciples determined that according to their ability, each would send relief to the believers</w:t>
      </w:r>
      <w:r w:rsidRPr="00F556DF">
        <w:rPr>
          <w:rFonts w:ascii="Century Gothic" w:eastAsia="Times New Roman" w:hAnsi="Century Gothic" w:cs="Arial"/>
          <w:sz w:val="20"/>
          <w:szCs w:val="20"/>
          <w:vertAlign w:val="superscript"/>
          <w:lang w:eastAsia="en-AU"/>
        </w:rPr>
        <w:t>[</w:t>
      </w:r>
      <w:hyperlink r:id="rId202" w:anchor="fen-NRSV-27325f" w:tooltip="See footnote f" w:history="1">
        <w:r w:rsidRPr="00F556DF">
          <w:rPr>
            <w:rFonts w:ascii="Century Gothic" w:eastAsia="Times New Roman" w:hAnsi="Century Gothic" w:cs="Arial"/>
            <w:sz w:val="20"/>
            <w:szCs w:val="20"/>
            <w:u w:val="single"/>
            <w:vertAlign w:val="superscript"/>
            <w:lang w:eastAsia="en-AU"/>
          </w:rPr>
          <w:t>f</w:t>
        </w:r>
      </w:hyperlink>
      <w:r w:rsidRPr="00F556DF">
        <w:rPr>
          <w:rFonts w:ascii="Century Gothic" w:eastAsia="Times New Roman" w:hAnsi="Century Gothic" w:cs="Arial"/>
          <w:sz w:val="20"/>
          <w:szCs w:val="20"/>
          <w:vertAlign w:val="superscript"/>
          <w:lang w:eastAsia="en-AU"/>
        </w:rPr>
        <w:t>]</w:t>
      </w:r>
      <w:r w:rsidRPr="00F556DF">
        <w:rPr>
          <w:rFonts w:ascii="Century Gothic" w:eastAsia="Times New Roman" w:hAnsi="Century Gothic" w:cs="Arial"/>
          <w:sz w:val="20"/>
          <w:szCs w:val="20"/>
          <w:lang w:eastAsia="en-AU"/>
        </w:rPr>
        <w:t> living in Judea; </w:t>
      </w:r>
      <w:r w:rsidRPr="00F556DF">
        <w:rPr>
          <w:rFonts w:ascii="Century Gothic" w:eastAsia="Times New Roman" w:hAnsi="Century Gothic" w:cs="Arial"/>
          <w:b/>
          <w:bCs/>
          <w:sz w:val="20"/>
          <w:szCs w:val="20"/>
          <w:vertAlign w:val="superscript"/>
          <w:lang w:eastAsia="en-AU"/>
        </w:rPr>
        <w:t>30 </w:t>
      </w:r>
      <w:r w:rsidRPr="00F556DF">
        <w:rPr>
          <w:rFonts w:ascii="Century Gothic" w:eastAsia="Times New Roman" w:hAnsi="Century Gothic" w:cs="Arial"/>
          <w:sz w:val="20"/>
          <w:szCs w:val="20"/>
          <w:lang w:eastAsia="en-AU"/>
        </w:rPr>
        <w:t>this they did, sending it to the elders by Barnabas and Saul.</w:t>
      </w:r>
    </w:p>
    <w:p w14:paraId="40D22263" w14:textId="77777777" w:rsidR="00AB6BFD" w:rsidRPr="00D03D0B" w:rsidRDefault="00AB6BFD" w:rsidP="005A04F1">
      <w:pPr>
        <w:spacing w:line="240" w:lineRule="auto"/>
        <w:rPr>
          <w:rFonts w:ascii="Century Gothic" w:hAnsi="Century Gothic" w:cs="Arial"/>
        </w:rPr>
      </w:pPr>
      <w:r w:rsidRPr="00D03D0B">
        <w:rPr>
          <w:rFonts w:ascii="Century Gothic" w:hAnsi="Century Gothic" w:cs="Arial"/>
          <w:noProof/>
          <w:vertAlign w:val="superscript"/>
          <w:lang w:eastAsia="en-AU"/>
        </w:rPr>
        <mc:AlternateContent>
          <mc:Choice Requires="wps">
            <w:drawing>
              <wp:anchor distT="0" distB="0" distL="114300" distR="114300" simplePos="0" relativeHeight="251705344" behindDoc="0" locked="0" layoutInCell="1" allowOverlap="1" wp14:anchorId="29340717" wp14:editId="4C00CAD5">
                <wp:simplePos x="0" y="0"/>
                <wp:positionH relativeFrom="column">
                  <wp:posOffset>-39454</wp:posOffset>
                </wp:positionH>
                <wp:positionV relativeFrom="paragraph">
                  <wp:posOffset>64363</wp:posOffset>
                </wp:positionV>
                <wp:extent cx="2444750" cy="255905"/>
                <wp:effectExtent l="13335" t="12065" r="889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55905"/>
                        </a:xfrm>
                        <a:prstGeom prst="rect">
                          <a:avLst/>
                        </a:prstGeom>
                        <a:solidFill>
                          <a:srgbClr val="FFFFFF"/>
                        </a:solidFill>
                        <a:ln w="9525">
                          <a:solidFill>
                            <a:srgbClr val="000000"/>
                          </a:solidFill>
                          <a:miter lim="800000"/>
                          <a:headEnd/>
                          <a:tailEnd/>
                        </a:ln>
                      </wps:spPr>
                      <wps:txbx>
                        <w:txbxContent>
                          <w:p w14:paraId="2EB6BAD1" w14:textId="77777777" w:rsidR="0040075F" w:rsidRDefault="0040075F" w:rsidP="00AB6BFD">
                            <w:pPr>
                              <w:jc w:val="center"/>
                            </w:pPr>
                            <w:r>
                              <w:t>Write your thoughts &amp; reflections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0717" id="Text Box 13" o:spid="_x0000_s1043" type="#_x0000_t202" style="position:absolute;margin-left:-3.1pt;margin-top:5.05pt;width:192.5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">
                <v:textbox>
                  <w:txbxContent>
                    <w:p w14:paraId="2EB6BAD1" w14:textId="77777777" w:rsidR="0040075F" w:rsidRDefault="0040075F" w:rsidP="00AB6BFD">
                      <w:pPr>
                        <w:jc w:val="center"/>
                      </w:pPr>
                      <w:r>
                        <w:t>Write your thoughts &amp; reflections here</w:t>
                      </w:r>
                    </w:p>
                  </w:txbxContent>
                </v:textbox>
              </v:shape>
            </w:pict>
          </mc:Fallback>
        </mc:AlternateContent>
      </w:r>
    </w:p>
    <w:p w14:paraId="587DF3EC" w14:textId="77777777" w:rsidR="00AB6BFD" w:rsidRPr="00D03D0B" w:rsidRDefault="00AB6BFD" w:rsidP="005A04F1">
      <w:pPr>
        <w:spacing w:line="240" w:lineRule="auto"/>
        <w:rPr>
          <w:rFonts w:ascii="Century Gothic" w:hAnsi="Century Gothic" w:cs="Arial"/>
        </w:rPr>
      </w:pPr>
    </w:p>
    <w:p w14:paraId="73039B45" w14:textId="77777777" w:rsidR="00AB6BFD" w:rsidRPr="00D03D0B" w:rsidRDefault="00AB6BFD" w:rsidP="005A04F1">
      <w:pPr>
        <w:spacing w:line="240" w:lineRule="auto"/>
        <w:rPr>
          <w:rFonts w:ascii="Century Gothic" w:hAnsi="Century Gothic" w:cs="Arial"/>
        </w:rPr>
      </w:pPr>
    </w:p>
    <w:p w14:paraId="6C688D8A" w14:textId="77777777" w:rsidR="00AB6BFD" w:rsidRPr="00D03D0B" w:rsidRDefault="00AB6BFD" w:rsidP="005A04F1">
      <w:pPr>
        <w:spacing w:line="240" w:lineRule="auto"/>
        <w:rPr>
          <w:rFonts w:ascii="Century Gothic" w:hAnsi="Century Gothic" w:cs="Arial"/>
        </w:rPr>
      </w:pPr>
    </w:p>
    <w:p w14:paraId="06070170" w14:textId="26C6197C" w:rsidR="00AB6BFD" w:rsidRPr="00D03D0B" w:rsidRDefault="00AB6BFD" w:rsidP="005A04F1">
      <w:pPr>
        <w:spacing w:line="240" w:lineRule="auto"/>
        <w:rPr>
          <w:rFonts w:ascii="Century Gothic" w:hAnsi="Century Gothic" w:cs="Arial"/>
        </w:rPr>
      </w:pPr>
    </w:p>
    <w:p w14:paraId="55CECF7F" w14:textId="77777777" w:rsidR="00AB6BFD" w:rsidRPr="005B73CA" w:rsidRDefault="00AB6BFD" w:rsidP="008821D2">
      <w:pPr>
        <w:jc w:val="both"/>
        <w:rPr>
          <w:rFonts w:ascii="Century Gothic" w:hAnsi="Century Gothic"/>
          <w:b/>
          <w:sz w:val="20"/>
          <w:szCs w:val="20"/>
        </w:rPr>
      </w:pPr>
      <w:r w:rsidRPr="005B73CA">
        <w:rPr>
          <w:rFonts w:ascii="Century Gothic" w:hAnsi="Century Gothic"/>
          <w:b/>
          <w:sz w:val="20"/>
          <w:szCs w:val="20"/>
        </w:rPr>
        <w:t>CONVERSATIONS</w:t>
      </w:r>
    </w:p>
    <w:p w14:paraId="79FB229C" w14:textId="77777777" w:rsidR="00AB6BFD" w:rsidRPr="00F556DF" w:rsidRDefault="00AB6BFD" w:rsidP="008821D2">
      <w:pPr>
        <w:pBdr>
          <w:top w:val="single" w:sz="4" w:space="1" w:color="auto"/>
          <w:left w:val="single" w:sz="4" w:space="4" w:color="auto"/>
          <w:bottom w:val="single" w:sz="4" w:space="1" w:color="auto"/>
          <w:right w:val="single" w:sz="4" w:space="4" w:color="auto"/>
        </w:pBdr>
        <w:spacing w:line="240" w:lineRule="auto"/>
        <w:jc w:val="both"/>
        <w:rPr>
          <w:rFonts w:ascii="Century Gothic" w:hAnsi="Century Gothic" w:cs="Arial"/>
          <w:sz w:val="20"/>
          <w:szCs w:val="20"/>
        </w:rPr>
      </w:pPr>
      <w:r w:rsidRPr="00F556DF">
        <w:rPr>
          <w:rFonts w:ascii="Century Gothic" w:hAnsi="Century Gothic" w:cs="Arial"/>
          <w:sz w:val="20"/>
          <w:szCs w:val="20"/>
        </w:rPr>
        <w:t>Begin by listening to one another. Split into pairs and tell each other what you heard in the text. Take 7-10 minutes or more.</w:t>
      </w:r>
    </w:p>
    <w:p w14:paraId="326BB4F5" w14:textId="77777777" w:rsidR="00AB6BFD" w:rsidRPr="00F556DF" w:rsidRDefault="00AB6BFD"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F556DF">
        <w:rPr>
          <w:rFonts w:ascii="Century Gothic" w:hAnsi="Century Gothic" w:cs="Arial"/>
          <w:sz w:val="20"/>
          <w:szCs w:val="20"/>
        </w:rPr>
        <w:t xml:space="preserve">Did anything strike you as particularly important or grab your interest? </w:t>
      </w:r>
    </w:p>
    <w:p w14:paraId="6909DF43" w14:textId="77777777" w:rsidR="00AB6BFD" w:rsidRPr="00F556DF" w:rsidRDefault="00AB6BFD"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F556DF">
        <w:rPr>
          <w:rFonts w:ascii="Century Gothic" w:hAnsi="Century Gothic" w:cs="Arial"/>
          <w:sz w:val="20"/>
          <w:szCs w:val="20"/>
        </w:rPr>
        <w:t xml:space="preserve">Did the text raise any questions in your mind? </w:t>
      </w:r>
    </w:p>
    <w:p w14:paraId="3AC6F963" w14:textId="77777777" w:rsidR="00AB6BFD" w:rsidRPr="00F556DF" w:rsidRDefault="00AB6BFD" w:rsidP="008821D2">
      <w:pPr>
        <w:numPr>
          <w:ilvl w:val="0"/>
          <w:numId w:val="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Century Gothic" w:hAnsi="Century Gothic" w:cs="Arial"/>
          <w:sz w:val="20"/>
          <w:szCs w:val="20"/>
        </w:rPr>
      </w:pPr>
      <w:r w:rsidRPr="00F556DF">
        <w:rPr>
          <w:rFonts w:ascii="Century Gothic" w:hAnsi="Century Gothic" w:cs="Arial"/>
          <w:sz w:val="20"/>
          <w:szCs w:val="20"/>
        </w:rPr>
        <w:t xml:space="preserve">Listen carefully (feel free to take notes); your job will be to report back to the whole group what your partner said. </w:t>
      </w:r>
    </w:p>
    <w:p w14:paraId="7E5A21F4" w14:textId="77777777" w:rsidR="00AB6BFD" w:rsidRDefault="00AB6BFD" w:rsidP="005A04F1">
      <w:pPr>
        <w:tabs>
          <w:tab w:val="left" w:pos="2673"/>
        </w:tabs>
        <w:spacing w:line="240" w:lineRule="auto"/>
        <w:rPr>
          <w:rFonts w:ascii="Century Gothic" w:hAnsi="Century Gothic" w:cs="Arial"/>
          <w:b/>
        </w:rPr>
      </w:pPr>
    </w:p>
    <w:p w14:paraId="62D5896C" w14:textId="77777777" w:rsidR="00A25DC8" w:rsidRPr="00D03D0B" w:rsidRDefault="00A25DC8" w:rsidP="008821D2">
      <w:pPr>
        <w:tabs>
          <w:tab w:val="left" w:pos="2673"/>
        </w:tabs>
        <w:spacing w:line="240" w:lineRule="auto"/>
        <w:jc w:val="both"/>
        <w:rPr>
          <w:rFonts w:ascii="Century Gothic" w:hAnsi="Century Gothic" w:cs="Arial"/>
          <w:b/>
        </w:rPr>
      </w:pPr>
    </w:p>
    <w:p w14:paraId="3505D0C6" w14:textId="77777777" w:rsidR="00AB6BFD" w:rsidRPr="00184A28" w:rsidRDefault="00AB6BFD" w:rsidP="008821D2">
      <w:pPr>
        <w:jc w:val="both"/>
        <w:rPr>
          <w:rFonts w:ascii="Century Gothic" w:hAnsi="Century Gothic"/>
          <w:b/>
          <w:sz w:val="20"/>
          <w:szCs w:val="20"/>
        </w:rPr>
      </w:pPr>
      <w:r w:rsidRPr="00184A28">
        <w:rPr>
          <w:rFonts w:ascii="Century Gothic" w:hAnsi="Century Gothic"/>
          <w:b/>
          <w:sz w:val="20"/>
          <w:szCs w:val="20"/>
        </w:rPr>
        <w:t>Team Feedback Session</w:t>
      </w:r>
      <w:r w:rsidRPr="00184A28">
        <w:rPr>
          <w:rFonts w:ascii="Century Gothic" w:hAnsi="Century Gothic"/>
          <w:b/>
          <w:sz w:val="20"/>
          <w:szCs w:val="20"/>
        </w:rPr>
        <w:tab/>
      </w:r>
    </w:p>
    <w:p w14:paraId="3B26FBEB" w14:textId="77777777" w:rsidR="00AB6BFD" w:rsidRPr="00F556DF" w:rsidRDefault="00AB6BFD"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r w:rsidRPr="00F556DF">
        <w:rPr>
          <w:rFonts w:ascii="Century Gothic" w:hAnsi="Century Gothic" w:cs="Arial"/>
          <w:sz w:val="20"/>
          <w:szCs w:val="20"/>
        </w:rPr>
        <w:t xml:space="preserve">Now report back to the whole group what your partner said. </w:t>
      </w:r>
    </w:p>
    <w:p w14:paraId="619B44DB" w14:textId="77777777" w:rsidR="00AB6BFD" w:rsidRPr="00F556DF" w:rsidRDefault="00AB6BFD" w:rsidP="008821D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Arial"/>
          <w:sz w:val="20"/>
          <w:szCs w:val="20"/>
        </w:rPr>
      </w:pPr>
    </w:p>
    <w:p w14:paraId="1CAD6146" w14:textId="77777777" w:rsidR="00AB6BFD" w:rsidRPr="00F556DF" w:rsidRDefault="00AB6BFD" w:rsidP="008821D2">
      <w:pPr>
        <w:pBdr>
          <w:top w:val="single" w:sz="4" w:space="1" w:color="auto"/>
          <w:left w:val="single" w:sz="4" w:space="4" w:color="auto"/>
          <w:bottom w:val="single" w:sz="4" w:space="1" w:color="auto"/>
          <w:right w:val="single" w:sz="4" w:space="4" w:color="auto"/>
        </w:pBdr>
        <w:spacing w:after="0" w:line="360" w:lineRule="auto"/>
        <w:jc w:val="both"/>
        <w:rPr>
          <w:rFonts w:ascii="Century Gothic" w:hAnsi="Century Gothic" w:cs="Arial"/>
          <w:sz w:val="20"/>
          <w:szCs w:val="20"/>
        </w:rPr>
      </w:pPr>
      <w:r w:rsidRPr="00F556DF">
        <w:rPr>
          <w:rFonts w:ascii="Century Gothic" w:hAnsi="Century Gothic" w:cs="Arial"/>
          <w:sz w:val="20"/>
          <w:szCs w:val="20"/>
        </w:rPr>
        <w:t xml:space="preserve">Then as a whole team discuss, </w:t>
      </w:r>
    </w:p>
    <w:p w14:paraId="42797A7E" w14:textId="77777777" w:rsidR="00A25DC8" w:rsidRDefault="00AB6BFD" w:rsidP="008821D2">
      <w:pPr>
        <w:pBdr>
          <w:top w:val="single" w:sz="4" w:space="1" w:color="auto"/>
          <w:left w:val="single" w:sz="4" w:space="4" w:color="auto"/>
          <w:bottom w:val="single" w:sz="4" w:space="1" w:color="auto"/>
          <w:right w:val="single" w:sz="4" w:space="4" w:color="auto"/>
        </w:pBdr>
        <w:spacing w:after="0"/>
        <w:jc w:val="both"/>
        <w:rPr>
          <w:rFonts w:ascii="Century Gothic" w:hAnsi="Century Gothic" w:cs="Arial"/>
          <w:i/>
          <w:sz w:val="20"/>
          <w:szCs w:val="20"/>
        </w:rPr>
      </w:pPr>
      <w:r w:rsidRPr="00F556DF">
        <w:rPr>
          <w:rFonts w:ascii="Century Gothic" w:hAnsi="Century Gothic" w:cs="Arial"/>
          <w:i/>
          <w:sz w:val="20"/>
          <w:szCs w:val="20"/>
        </w:rPr>
        <w:t>What has your listening to God speaking through his word shown us about our,</w:t>
      </w:r>
    </w:p>
    <w:p w14:paraId="495D193A" w14:textId="77777777" w:rsidR="00AB6BFD" w:rsidRPr="00D03D0B" w:rsidRDefault="00AB6BFD" w:rsidP="008821D2">
      <w:pPr>
        <w:pBdr>
          <w:top w:val="single" w:sz="4" w:space="1" w:color="auto"/>
          <w:left w:val="single" w:sz="4" w:space="4" w:color="auto"/>
          <w:bottom w:val="single" w:sz="4" w:space="1" w:color="auto"/>
          <w:right w:val="single" w:sz="4" w:space="4" w:color="auto"/>
        </w:pBdr>
        <w:spacing w:after="0"/>
        <w:jc w:val="both"/>
        <w:rPr>
          <w:rFonts w:ascii="Century Gothic" w:hAnsi="Century Gothic" w:cs="Arial"/>
          <w:i/>
        </w:rPr>
      </w:pPr>
      <w:r w:rsidRPr="00D03D0B">
        <w:rPr>
          <w:rFonts w:ascii="Century Gothic" w:hAnsi="Century Gothic" w:cs="Arial"/>
          <w:i/>
        </w:rPr>
        <w:t xml:space="preserve"> </w:t>
      </w:r>
    </w:p>
    <w:p w14:paraId="139D9DAA" w14:textId="77777777" w:rsidR="00AB6BFD" w:rsidRPr="00D03D0B" w:rsidRDefault="00AB6BFD" w:rsidP="008821D2">
      <w:pPr>
        <w:tabs>
          <w:tab w:val="left" w:pos="426"/>
        </w:tabs>
        <w:jc w:val="both"/>
        <w:rPr>
          <w:rFonts w:ascii="Century Gothic" w:hAnsi="Century Gothic" w:cs="Arial"/>
          <w:b/>
        </w:rPr>
      </w:pPr>
    </w:p>
    <w:p w14:paraId="20B64333" w14:textId="77777777" w:rsidR="00AB6BFD" w:rsidRPr="00F556DF" w:rsidRDefault="00AB6BFD" w:rsidP="008821D2">
      <w:pPr>
        <w:tabs>
          <w:tab w:val="left" w:pos="426"/>
        </w:tabs>
        <w:jc w:val="both"/>
        <w:rPr>
          <w:rFonts w:ascii="Century Gothic" w:hAnsi="Century Gothic" w:cs="Arial"/>
          <w:sz w:val="20"/>
          <w:szCs w:val="20"/>
        </w:rPr>
      </w:pPr>
      <w:r w:rsidRPr="00A25DC8">
        <w:rPr>
          <w:rFonts w:ascii="Century Gothic" w:hAnsi="Century Gothic"/>
          <w:b/>
          <w:sz w:val="20"/>
          <w:szCs w:val="20"/>
        </w:rPr>
        <w:t>Mission</w:t>
      </w:r>
      <w:r w:rsidRPr="00F556DF">
        <w:rPr>
          <w:rStyle w:val="Heading4Char"/>
          <w:rFonts w:ascii="Century Gothic" w:hAnsi="Century Gothic"/>
          <w:sz w:val="20"/>
          <w:szCs w:val="20"/>
        </w:rPr>
        <w:t xml:space="preserve"> </w:t>
      </w:r>
      <w:r w:rsidRPr="00F556DF">
        <w:rPr>
          <w:rFonts w:ascii="Century Gothic" w:hAnsi="Century Gothic" w:cs="Arial"/>
          <w:sz w:val="20"/>
          <w:szCs w:val="20"/>
        </w:rPr>
        <w:t xml:space="preserve">– that is, our </w:t>
      </w:r>
      <w:r w:rsidRPr="00F556DF">
        <w:rPr>
          <w:rFonts w:ascii="Century Gothic" w:hAnsi="Century Gothic" w:cs="Arial"/>
          <w:i/>
          <w:sz w:val="20"/>
          <w:szCs w:val="20"/>
        </w:rPr>
        <w:t>purpose</w:t>
      </w:r>
      <w:r w:rsidRPr="00F556DF">
        <w:rPr>
          <w:rFonts w:ascii="Century Gothic" w:hAnsi="Century Gothic" w:cs="Arial"/>
          <w:sz w:val="20"/>
          <w:szCs w:val="20"/>
        </w:rPr>
        <w:t>; why God has put us here in our communities?</w:t>
      </w:r>
    </w:p>
    <w:p w14:paraId="788DD700" w14:textId="36415DE9" w:rsidR="009936EA" w:rsidRPr="00D03D0B" w:rsidRDefault="009936EA" w:rsidP="008821D2">
      <w:pPr>
        <w:jc w:val="both"/>
        <w:rPr>
          <w:rFonts w:ascii="Century Gothic" w:hAnsi="Century Gothic" w:cs="Arial"/>
          <w:b/>
        </w:rPr>
      </w:pPr>
    </w:p>
    <w:p w14:paraId="747E0997" w14:textId="77777777" w:rsidR="00C7646E" w:rsidRPr="005B73CA" w:rsidRDefault="00F45DE8" w:rsidP="008821D2">
      <w:pPr>
        <w:jc w:val="both"/>
        <w:rPr>
          <w:rFonts w:ascii="Century Gothic" w:hAnsi="Century Gothic"/>
          <w:b/>
          <w:sz w:val="20"/>
          <w:szCs w:val="20"/>
        </w:rPr>
      </w:pPr>
      <w:r w:rsidRPr="005B73CA">
        <w:rPr>
          <w:rFonts w:ascii="Century Gothic" w:hAnsi="Century Gothic"/>
          <w:b/>
          <w:sz w:val="20"/>
          <w:szCs w:val="20"/>
        </w:rPr>
        <w:t>CLOSING PRAYER</w:t>
      </w:r>
    </w:p>
    <w:p w14:paraId="2242E9F5" w14:textId="77777777" w:rsidR="000F0D65" w:rsidRPr="00F556DF" w:rsidRDefault="000F0D65" w:rsidP="008821D2">
      <w:pPr>
        <w:jc w:val="both"/>
        <w:rPr>
          <w:rFonts w:ascii="Century Gothic" w:hAnsi="Century Gothic" w:cs="Arial"/>
          <w:sz w:val="20"/>
          <w:szCs w:val="20"/>
        </w:rPr>
      </w:pPr>
      <w:r w:rsidRPr="00F556DF">
        <w:rPr>
          <w:rFonts w:ascii="Century Gothic" w:hAnsi="Century Gothic" w:cs="Arial"/>
          <w:sz w:val="20"/>
          <w:szCs w:val="20"/>
        </w:rPr>
        <w:t xml:space="preserve">Pray </w:t>
      </w:r>
      <w:r w:rsidR="00D947C5" w:rsidRPr="00F556DF">
        <w:rPr>
          <w:rFonts w:ascii="Century Gothic" w:hAnsi="Century Gothic" w:cs="Arial"/>
          <w:sz w:val="20"/>
          <w:szCs w:val="20"/>
        </w:rPr>
        <w:t>to be filled with the Holy Spirit</w:t>
      </w:r>
      <w:r w:rsidRPr="00F556DF">
        <w:rPr>
          <w:rFonts w:ascii="Century Gothic" w:hAnsi="Century Gothic" w:cs="Arial"/>
          <w:sz w:val="20"/>
          <w:szCs w:val="20"/>
        </w:rPr>
        <w:t xml:space="preserve"> to become effective witnesses of the Gospel.</w:t>
      </w:r>
    </w:p>
    <w:p w14:paraId="7C161878" w14:textId="77777777" w:rsidR="000F0D65" w:rsidRPr="00F556DF" w:rsidRDefault="000F0D65" w:rsidP="008821D2">
      <w:pPr>
        <w:jc w:val="both"/>
        <w:rPr>
          <w:rFonts w:ascii="Century Gothic" w:hAnsi="Century Gothic" w:cs="Arial"/>
          <w:b/>
          <w:sz w:val="20"/>
          <w:szCs w:val="20"/>
        </w:rPr>
      </w:pPr>
      <w:r w:rsidRPr="00F556DF">
        <w:rPr>
          <w:rFonts w:ascii="Century Gothic" w:hAnsi="Century Gothic" w:cs="Arial"/>
          <w:sz w:val="20"/>
          <w:szCs w:val="20"/>
        </w:rPr>
        <w:t xml:space="preserve">Pray by name for the people you know who need salvation. </w:t>
      </w:r>
    </w:p>
    <w:p w14:paraId="76B5A3D5" w14:textId="77777777" w:rsidR="00C7646E" w:rsidRPr="00D03D0B" w:rsidRDefault="00C7646E" w:rsidP="008821D2">
      <w:pPr>
        <w:spacing w:line="360" w:lineRule="auto"/>
        <w:jc w:val="both"/>
        <w:rPr>
          <w:rFonts w:ascii="Century Gothic" w:hAnsi="Century Gothic" w:cs="Arial"/>
        </w:rPr>
      </w:pPr>
    </w:p>
    <w:p w14:paraId="315B267B" w14:textId="07517B1E" w:rsidR="00C7646E" w:rsidRDefault="00C7646E" w:rsidP="005A04F1">
      <w:pPr>
        <w:spacing w:line="360" w:lineRule="auto"/>
        <w:rPr>
          <w:rFonts w:ascii="Century Gothic" w:hAnsi="Century Gothic" w:cs="Arial"/>
        </w:rPr>
      </w:pPr>
    </w:p>
    <w:p w14:paraId="5BECED83" w14:textId="0DD6B7D4" w:rsidR="00CA4662" w:rsidRDefault="00CA4662" w:rsidP="005A04F1">
      <w:pPr>
        <w:spacing w:line="360" w:lineRule="auto"/>
        <w:rPr>
          <w:rFonts w:ascii="Century Gothic" w:hAnsi="Century Gothic" w:cs="Arial"/>
        </w:rPr>
      </w:pPr>
    </w:p>
    <w:p w14:paraId="0156ED0D" w14:textId="61DEF4B2" w:rsidR="00CA4662" w:rsidRDefault="00CA4662" w:rsidP="005A04F1">
      <w:pPr>
        <w:spacing w:line="360" w:lineRule="auto"/>
        <w:rPr>
          <w:rFonts w:ascii="Century Gothic" w:hAnsi="Century Gothic" w:cs="Arial"/>
        </w:rPr>
      </w:pPr>
    </w:p>
    <w:p w14:paraId="415E4135" w14:textId="470FA7C6" w:rsidR="00CA4662" w:rsidRDefault="00CA4662" w:rsidP="005A04F1">
      <w:pPr>
        <w:spacing w:line="360" w:lineRule="auto"/>
        <w:rPr>
          <w:rFonts w:ascii="Century Gothic" w:hAnsi="Century Gothic" w:cs="Arial"/>
        </w:rPr>
      </w:pPr>
    </w:p>
    <w:p w14:paraId="3EA42036" w14:textId="77777777" w:rsidR="00CA4662" w:rsidRPr="00D03D0B" w:rsidRDefault="00CA4662" w:rsidP="005A04F1">
      <w:pPr>
        <w:spacing w:line="360" w:lineRule="auto"/>
        <w:rPr>
          <w:rFonts w:ascii="Century Gothic" w:hAnsi="Century Gothic" w:cs="Arial"/>
        </w:rPr>
      </w:pPr>
    </w:p>
    <w:p w14:paraId="4F23ED1B" w14:textId="507A7048" w:rsidR="00E04F9E" w:rsidRPr="00D03D0B" w:rsidRDefault="00E04F9E" w:rsidP="005A04F1">
      <w:pPr>
        <w:rPr>
          <w:rFonts w:ascii="Century Gothic" w:hAnsi="Century Gothic" w:cs="Arial"/>
          <w:b/>
        </w:rPr>
      </w:pPr>
      <w:r w:rsidRPr="00C473B0">
        <w:rPr>
          <w:rFonts w:ascii="Century Gothic" w:hAnsi="Century Gothic" w:cs="Arial"/>
          <w:noProof/>
          <w:sz w:val="32"/>
          <w:szCs w:val="32"/>
          <w:lang w:eastAsia="en-AU"/>
        </w:rPr>
        <w:drawing>
          <wp:inline distT="0" distB="0" distL="0" distR="0" wp14:anchorId="3A34A5DE" wp14:editId="55A9148C">
            <wp:extent cx="5731510" cy="1456528"/>
            <wp:effectExtent l="0" t="0" r="2540" b="0"/>
            <wp:docPr id="605" name="Picture 605"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07BD8CD0" w14:textId="21E4D2B6" w:rsidR="00635ACB" w:rsidRPr="00D03D0B" w:rsidRDefault="00635ACB" w:rsidP="008821D2">
      <w:pPr>
        <w:pStyle w:val="Heading2"/>
        <w:jc w:val="both"/>
        <w:rPr>
          <w:rFonts w:eastAsiaTheme="minorHAnsi"/>
        </w:rPr>
      </w:pPr>
      <w:bookmarkStart w:id="66" w:name="_Toc462987512"/>
      <w:r w:rsidRPr="00D740EC">
        <w:rPr>
          <w:rFonts w:eastAsiaTheme="minorHAnsi"/>
          <w:sz w:val="24"/>
          <w:szCs w:val="24"/>
        </w:rPr>
        <w:t>Appendix A</w:t>
      </w:r>
      <w:r w:rsidRPr="00D03D0B">
        <w:rPr>
          <w:rFonts w:eastAsiaTheme="minorHAnsi"/>
        </w:rPr>
        <w:t xml:space="preserve"> </w:t>
      </w:r>
      <w:r w:rsidR="00962F4D" w:rsidRPr="00D03D0B">
        <w:rPr>
          <w:rFonts w:eastAsiaTheme="minorHAnsi"/>
        </w:rPr>
        <w:t>–</w:t>
      </w:r>
      <w:r w:rsidRPr="00D03D0B">
        <w:rPr>
          <w:rFonts w:eastAsiaTheme="minorHAnsi"/>
        </w:rPr>
        <w:t xml:space="preserve"> </w:t>
      </w:r>
      <w:r w:rsidR="00962F4D" w:rsidRPr="00D03D0B">
        <w:rPr>
          <w:rFonts w:eastAsiaTheme="minorHAnsi"/>
        </w:rPr>
        <w:t xml:space="preserve">What Next? </w:t>
      </w:r>
      <w:r w:rsidR="00A07CF7" w:rsidRPr="00D03D0B">
        <w:rPr>
          <w:rFonts w:eastAsiaTheme="minorHAnsi"/>
        </w:rPr>
        <w:t>How t</w:t>
      </w:r>
      <w:r w:rsidR="0087348B" w:rsidRPr="00D03D0B">
        <w:rPr>
          <w:rFonts w:eastAsiaTheme="minorHAnsi"/>
        </w:rPr>
        <w:t xml:space="preserve">o </w:t>
      </w:r>
      <w:r w:rsidR="00A07CF7" w:rsidRPr="00D03D0B">
        <w:rPr>
          <w:rFonts w:eastAsiaTheme="minorHAnsi"/>
        </w:rPr>
        <w:t>f</w:t>
      </w:r>
      <w:r w:rsidR="00795F02" w:rsidRPr="00D03D0B">
        <w:rPr>
          <w:rFonts w:eastAsiaTheme="minorHAnsi"/>
        </w:rPr>
        <w:t xml:space="preserve">orm a </w:t>
      </w:r>
      <w:r w:rsidR="00E04F9E">
        <w:rPr>
          <w:rFonts w:eastAsiaTheme="minorHAnsi"/>
        </w:rPr>
        <w:t>Missional</w:t>
      </w:r>
      <w:r w:rsidR="00795F02" w:rsidRPr="00D03D0B">
        <w:rPr>
          <w:rFonts w:eastAsiaTheme="minorHAnsi"/>
        </w:rPr>
        <w:t xml:space="preserve"> Community</w:t>
      </w:r>
      <w:r w:rsidRPr="00D03D0B">
        <w:rPr>
          <w:rFonts w:eastAsiaTheme="minorHAnsi"/>
        </w:rPr>
        <w:footnoteReference w:id="17"/>
      </w:r>
      <w:bookmarkEnd w:id="66"/>
    </w:p>
    <w:p w14:paraId="0DCFB353" w14:textId="681969D9" w:rsidR="00E219AC" w:rsidRPr="00F556DF" w:rsidRDefault="00DD5835" w:rsidP="008821D2">
      <w:pPr>
        <w:widowControl w:val="0"/>
        <w:spacing w:after="0"/>
        <w:jc w:val="both"/>
        <w:rPr>
          <w:rFonts w:ascii="Century Gothic" w:hAnsi="Century Gothic" w:cs="Arial"/>
          <w:bCs/>
          <w:sz w:val="20"/>
          <w:szCs w:val="20"/>
        </w:rPr>
      </w:pPr>
      <w:r w:rsidRPr="00F556DF">
        <w:rPr>
          <w:rFonts w:ascii="Century Gothic" w:hAnsi="Century Gothic" w:cs="Arial"/>
          <w:b/>
          <w:sz w:val="20"/>
          <w:szCs w:val="20"/>
        </w:rPr>
        <w:t xml:space="preserve">Talk to your Pastor. </w:t>
      </w:r>
      <w:r w:rsidRPr="00F556DF">
        <w:rPr>
          <w:rFonts w:ascii="Century Gothic" w:hAnsi="Century Gothic" w:cs="Arial"/>
          <w:sz w:val="20"/>
          <w:szCs w:val="20"/>
        </w:rPr>
        <w:t xml:space="preserve">The </w:t>
      </w:r>
      <w:r w:rsidR="00A97CCB" w:rsidRPr="00F556DF">
        <w:rPr>
          <w:rFonts w:ascii="Century Gothic" w:hAnsi="Century Gothic" w:cs="Arial"/>
          <w:sz w:val="20"/>
          <w:szCs w:val="20"/>
        </w:rPr>
        <w:t>first thing to do is get together with y</w:t>
      </w:r>
      <w:r w:rsidR="004956AF" w:rsidRPr="00F556DF">
        <w:rPr>
          <w:rFonts w:ascii="Century Gothic" w:hAnsi="Century Gothic" w:cs="Arial"/>
          <w:sz w:val="20"/>
          <w:szCs w:val="20"/>
        </w:rPr>
        <w:t xml:space="preserve">our Pastor to discuss how </w:t>
      </w:r>
      <w:r w:rsidR="00E04F9E" w:rsidRPr="00F556DF">
        <w:rPr>
          <w:rFonts w:ascii="Century Gothic" w:hAnsi="Century Gothic" w:cs="Arial"/>
          <w:sz w:val="20"/>
          <w:szCs w:val="20"/>
        </w:rPr>
        <w:t>to form</w:t>
      </w:r>
      <w:r w:rsidR="00A97CCB" w:rsidRPr="00F556DF">
        <w:rPr>
          <w:rFonts w:ascii="Century Gothic" w:hAnsi="Century Gothic" w:cs="Arial"/>
          <w:sz w:val="20"/>
          <w:szCs w:val="20"/>
        </w:rPr>
        <w:t xml:space="preserve"> a permanent </w:t>
      </w:r>
      <w:r w:rsidR="00E04F9E">
        <w:rPr>
          <w:rFonts w:ascii="Century Gothic" w:hAnsi="Century Gothic" w:cs="Arial"/>
          <w:sz w:val="20"/>
          <w:szCs w:val="20"/>
        </w:rPr>
        <w:t>Missional</w:t>
      </w:r>
      <w:r w:rsidR="00A97CCB" w:rsidRPr="00F556DF">
        <w:rPr>
          <w:rFonts w:ascii="Century Gothic" w:hAnsi="Century Gothic" w:cs="Arial"/>
          <w:sz w:val="20"/>
          <w:szCs w:val="20"/>
        </w:rPr>
        <w:t xml:space="preserve"> Community</w:t>
      </w:r>
      <w:r w:rsidR="00DD529F" w:rsidRPr="00F556DF">
        <w:rPr>
          <w:rFonts w:ascii="Century Gothic" w:hAnsi="Century Gothic" w:cs="Arial"/>
          <w:sz w:val="20"/>
          <w:szCs w:val="20"/>
        </w:rPr>
        <w:t>. Specifically use the practical information</w:t>
      </w:r>
      <w:r w:rsidR="005624F5" w:rsidRPr="00F556DF">
        <w:rPr>
          <w:rFonts w:ascii="Century Gothic" w:hAnsi="Century Gothic" w:cs="Arial"/>
          <w:sz w:val="20"/>
          <w:szCs w:val="20"/>
        </w:rPr>
        <w:t xml:space="preserve"> below</w:t>
      </w:r>
      <w:r w:rsidR="00DD529F" w:rsidRPr="00F556DF">
        <w:rPr>
          <w:rFonts w:ascii="Century Gothic" w:hAnsi="Century Gothic" w:cs="Arial"/>
          <w:sz w:val="20"/>
          <w:szCs w:val="20"/>
        </w:rPr>
        <w:t xml:space="preserve"> as navigation points for your discussion</w:t>
      </w:r>
      <w:r w:rsidR="005624F5" w:rsidRPr="00F556DF">
        <w:rPr>
          <w:rFonts w:ascii="Century Gothic" w:hAnsi="Century Gothic" w:cs="Arial"/>
          <w:sz w:val="20"/>
          <w:szCs w:val="20"/>
        </w:rPr>
        <w:t>.</w:t>
      </w:r>
    </w:p>
    <w:p w14:paraId="741F2D9F" w14:textId="77777777" w:rsidR="00E219AC" w:rsidRPr="00D03D0B" w:rsidRDefault="00E219AC" w:rsidP="008821D2">
      <w:pPr>
        <w:pStyle w:val="ListParagraph"/>
        <w:widowControl w:val="0"/>
        <w:spacing w:after="0"/>
        <w:contextualSpacing w:val="0"/>
        <w:jc w:val="both"/>
        <w:rPr>
          <w:rFonts w:ascii="Century Gothic" w:hAnsi="Century Gothic" w:cs="Arial"/>
          <w:b/>
          <w:bCs/>
        </w:rPr>
      </w:pPr>
    </w:p>
    <w:p w14:paraId="6B262EFC" w14:textId="43D4324C" w:rsidR="00E219AC" w:rsidRPr="00036AB4" w:rsidRDefault="00E219AC" w:rsidP="008821D2">
      <w:pPr>
        <w:pStyle w:val="ListParagraph"/>
        <w:numPr>
          <w:ilvl w:val="0"/>
          <w:numId w:val="23"/>
        </w:numPr>
        <w:jc w:val="both"/>
        <w:rPr>
          <w:rFonts w:ascii="Century Gothic" w:eastAsia="Garamond" w:hAnsi="Century Gothic" w:cs="Arial"/>
          <w:b/>
          <w:sz w:val="20"/>
          <w:szCs w:val="20"/>
        </w:rPr>
      </w:pPr>
      <w:r w:rsidRPr="00036AB4">
        <w:rPr>
          <w:rFonts w:ascii="Century Gothic" w:eastAsia="Garamond" w:hAnsi="Century Gothic" w:cs="Arial"/>
          <w:b/>
          <w:sz w:val="20"/>
          <w:szCs w:val="20"/>
        </w:rPr>
        <w:t>Who should join a</w:t>
      </w:r>
      <w:r w:rsidR="00D97461" w:rsidRPr="00036AB4">
        <w:rPr>
          <w:rFonts w:ascii="Century Gothic" w:eastAsia="Garamond" w:hAnsi="Century Gothic" w:cs="Arial"/>
          <w:b/>
          <w:sz w:val="20"/>
          <w:szCs w:val="20"/>
        </w:rPr>
        <w:t xml:space="preserve"> </w:t>
      </w:r>
      <w:r w:rsidR="00E04F9E">
        <w:rPr>
          <w:rFonts w:ascii="Century Gothic" w:hAnsi="Century Gothic" w:cs="Arial"/>
          <w:b/>
          <w:sz w:val="20"/>
          <w:szCs w:val="20"/>
        </w:rPr>
        <w:t>Missional</w:t>
      </w:r>
      <w:r w:rsidR="00795F02" w:rsidRPr="00036AB4">
        <w:rPr>
          <w:rFonts w:ascii="Century Gothic" w:hAnsi="Century Gothic" w:cs="Arial"/>
          <w:b/>
          <w:sz w:val="20"/>
          <w:szCs w:val="20"/>
        </w:rPr>
        <w:t xml:space="preserve"> Community</w:t>
      </w:r>
      <w:r w:rsidR="00D97461" w:rsidRPr="00036AB4">
        <w:rPr>
          <w:rFonts w:ascii="Century Gothic" w:eastAsia="Garamond" w:hAnsi="Century Gothic" w:cs="Arial"/>
          <w:b/>
          <w:sz w:val="20"/>
          <w:szCs w:val="20"/>
        </w:rPr>
        <w:t xml:space="preserve">? </w:t>
      </w:r>
    </w:p>
    <w:p w14:paraId="32E56E10" w14:textId="428E3A49" w:rsidR="00DD529F" w:rsidRPr="00F556DF" w:rsidRDefault="00DD529F" w:rsidP="008821D2">
      <w:pPr>
        <w:jc w:val="both"/>
        <w:rPr>
          <w:rFonts w:ascii="Century Gothic" w:hAnsi="Century Gothic" w:cs="Arial"/>
          <w:sz w:val="20"/>
          <w:szCs w:val="20"/>
        </w:rPr>
      </w:pPr>
      <w:r w:rsidRPr="00F556DF">
        <w:rPr>
          <w:rFonts w:ascii="Century Gothic" w:hAnsi="Century Gothic" w:cs="Arial"/>
          <w:sz w:val="20"/>
          <w:szCs w:val="20"/>
        </w:rPr>
        <w:t xml:space="preserve">Refer to the section on ROLES in SESSION FOUR: CONTEXT AND ROLES to identify what   your role in a </w:t>
      </w:r>
      <w:r w:rsidR="00E04F9E">
        <w:rPr>
          <w:rFonts w:ascii="Century Gothic" w:hAnsi="Century Gothic" w:cs="Arial"/>
          <w:sz w:val="20"/>
          <w:szCs w:val="20"/>
        </w:rPr>
        <w:t>Missional</w:t>
      </w:r>
      <w:r w:rsidRPr="00F556DF">
        <w:rPr>
          <w:rFonts w:ascii="Century Gothic" w:hAnsi="Century Gothic" w:cs="Arial"/>
          <w:sz w:val="20"/>
          <w:szCs w:val="20"/>
        </w:rPr>
        <w:t xml:space="preserve"> Community might be. </w:t>
      </w:r>
    </w:p>
    <w:p w14:paraId="26BC20AC" w14:textId="77777777" w:rsidR="00E219AC" w:rsidRPr="00F556DF" w:rsidRDefault="00CA0737" w:rsidP="008821D2">
      <w:pPr>
        <w:jc w:val="both"/>
        <w:rPr>
          <w:rFonts w:ascii="Century Gothic" w:hAnsi="Century Gothic" w:cs="Arial"/>
          <w:sz w:val="20"/>
          <w:szCs w:val="20"/>
        </w:rPr>
      </w:pPr>
      <w:r w:rsidRPr="00F556DF">
        <w:rPr>
          <w:rFonts w:ascii="Century Gothic" w:hAnsi="Century Gothic" w:cs="Arial"/>
          <w:sz w:val="20"/>
          <w:szCs w:val="20"/>
        </w:rPr>
        <w:t>In general y</w:t>
      </w:r>
      <w:r w:rsidR="00E219AC" w:rsidRPr="00F556DF">
        <w:rPr>
          <w:rFonts w:ascii="Century Gothic" w:hAnsi="Century Gothic" w:cs="Arial"/>
          <w:sz w:val="20"/>
          <w:szCs w:val="20"/>
        </w:rPr>
        <w:t>ou definitely want to avoid</w:t>
      </w:r>
      <w:r w:rsidRPr="00F556DF">
        <w:rPr>
          <w:rFonts w:ascii="Century Gothic" w:hAnsi="Century Gothic" w:cs="Arial"/>
          <w:sz w:val="20"/>
          <w:szCs w:val="20"/>
        </w:rPr>
        <w:t xml:space="preserve"> people joining the group who are either</w:t>
      </w:r>
      <w:r w:rsidR="004956AF" w:rsidRPr="00F556DF">
        <w:rPr>
          <w:rFonts w:ascii="Century Gothic" w:hAnsi="Century Gothic" w:cs="Arial"/>
          <w:sz w:val="20"/>
          <w:szCs w:val="20"/>
        </w:rPr>
        <w:t xml:space="preserve"> Pharisaic bible thumpers;</w:t>
      </w:r>
      <w:r w:rsidR="00E219AC" w:rsidRPr="00F556DF">
        <w:rPr>
          <w:rFonts w:ascii="Century Gothic" w:hAnsi="Century Gothic" w:cs="Arial"/>
          <w:sz w:val="20"/>
          <w:szCs w:val="20"/>
        </w:rPr>
        <w:t xml:space="preserve"> people that would rather teach than listen</w:t>
      </w:r>
      <w:r w:rsidRPr="00F556DF">
        <w:rPr>
          <w:rFonts w:ascii="Century Gothic" w:hAnsi="Century Gothic" w:cs="Arial"/>
          <w:sz w:val="20"/>
          <w:szCs w:val="20"/>
        </w:rPr>
        <w:t xml:space="preserve">, or who have a tendency to be judgemental. </w:t>
      </w:r>
    </w:p>
    <w:p w14:paraId="1A3E3D8E" w14:textId="77777777" w:rsidR="00635ACB" w:rsidRPr="00F556DF" w:rsidRDefault="00635ACB" w:rsidP="008821D2">
      <w:pPr>
        <w:jc w:val="both"/>
        <w:rPr>
          <w:rFonts w:ascii="Century Gothic" w:hAnsi="Century Gothic" w:cs="Arial"/>
          <w:sz w:val="20"/>
          <w:szCs w:val="20"/>
        </w:rPr>
      </w:pPr>
      <w:r w:rsidRPr="00F556DF">
        <w:rPr>
          <w:rFonts w:ascii="Century Gothic" w:hAnsi="Century Gothic" w:cs="Arial"/>
          <w:sz w:val="20"/>
          <w:szCs w:val="20"/>
        </w:rPr>
        <w:t>The</w:t>
      </w:r>
      <w:r w:rsidR="00E219AC" w:rsidRPr="00F556DF">
        <w:rPr>
          <w:rFonts w:ascii="Century Gothic" w:hAnsi="Century Gothic" w:cs="Arial"/>
          <w:sz w:val="20"/>
          <w:szCs w:val="20"/>
        </w:rPr>
        <w:t xml:space="preserve"> types of people you want are </w:t>
      </w:r>
      <w:r w:rsidRPr="00F556DF">
        <w:rPr>
          <w:rFonts w:ascii="Century Gothic" w:hAnsi="Century Gothic" w:cs="Arial"/>
          <w:sz w:val="20"/>
          <w:szCs w:val="20"/>
        </w:rPr>
        <w:t xml:space="preserve">hospitable, </w:t>
      </w:r>
      <w:r w:rsidR="00B679F0" w:rsidRPr="00F556DF">
        <w:rPr>
          <w:rFonts w:ascii="Century Gothic" w:hAnsi="Century Gothic" w:cs="Arial"/>
          <w:sz w:val="20"/>
          <w:szCs w:val="20"/>
        </w:rPr>
        <w:t>warm and winsome with people who are not yet believers</w:t>
      </w:r>
      <w:r w:rsidRPr="00F556DF">
        <w:rPr>
          <w:rFonts w:ascii="Century Gothic" w:hAnsi="Century Gothic" w:cs="Arial"/>
          <w:sz w:val="20"/>
          <w:szCs w:val="20"/>
        </w:rPr>
        <w:t>, not freaked out by alcohol, swearing, or weird spiritual</w:t>
      </w:r>
      <w:r w:rsidRPr="00F556DF">
        <w:rPr>
          <w:rFonts w:ascii="Century Gothic" w:hAnsi="Century Gothic" w:cs="Arial"/>
          <w:spacing w:val="-4"/>
          <w:sz w:val="20"/>
          <w:szCs w:val="20"/>
        </w:rPr>
        <w:t xml:space="preserve"> </w:t>
      </w:r>
      <w:r w:rsidRPr="00F556DF">
        <w:rPr>
          <w:rFonts w:ascii="Century Gothic" w:hAnsi="Century Gothic" w:cs="Arial"/>
          <w:sz w:val="20"/>
          <w:szCs w:val="20"/>
        </w:rPr>
        <w:t>philosophies,</w:t>
      </w:r>
      <w:r w:rsidRPr="00F556DF">
        <w:rPr>
          <w:rFonts w:ascii="Century Gothic" w:hAnsi="Century Gothic" w:cs="Arial"/>
          <w:spacing w:val="-4"/>
          <w:sz w:val="20"/>
          <w:szCs w:val="20"/>
        </w:rPr>
        <w:t xml:space="preserve"> </w:t>
      </w:r>
      <w:r w:rsidR="004956AF" w:rsidRPr="00F556DF">
        <w:rPr>
          <w:rFonts w:ascii="Century Gothic" w:hAnsi="Century Gothic" w:cs="Arial"/>
          <w:spacing w:val="-4"/>
          <w:sz w:val="20"/>
          <w:szCs w:val="20"/>
        </w:rPr>
        <w:t xml:space="preserve">and who are </w:t>
      </w:r>
      <w:r w:rsidR="004956AF" w:rsidRPr="00F556DF">
        <w:rPr>
          <w:rFonts w:ascii="Century Gothic" w:hAnsi="Century Gothic" w:cs="Arial"/>
          <w:sz w:val="20"/>
          <w:szCs w:val="20"/>
        </w:rPr>
        <w:t>loving and</w:t>
      </w:r>
      <w:r w:rsidRPr="00F556DF">
        <w:rPr>
          <w:rFonts w:ascii="Century Gothic" w:hAnsi="Century Gothic" w:cs="Arial"/>
          <w:spacing w:val="-4"/>
          <w:sz w:val="20"/>
          <w:szCs w:val="20"/>
        </w:rPr>
        <w:t xml:space="preserve"> </w:t>
      </w:r>
      <w:r w:rsidR="00E219AC" w:rsidRPr="00F556DF">
        <w:rPr>
          <w:rFonts w:ascii="Century Gothic" w:hAnsi="Century Gothic" w:cs="Arial"/>
          <w:sz w:val="20"/>
          <w:szCs w:val="20"/>
        </w:rPr>
        <w:t xml:space="preserve">helpful. </w:t>
      </w:r>
      <w:r w:rsidRPr="00F556DF">
        <w:rPr>
          <w:rFonts w:ascii="Century Gothic" w:hAnsi="Century Gothic" w:cs="Arial"/>
          <w:sz w:val="20"/>
          <w:szCs w:val="20"/>
        </w:rPr>
        <w:t>Introverts</w:t>
      </w:r>
      <w:r w:rsidRPr="00F556DF">
        <w:rPr>
          <w:rFonts w:ascii="Century Gothic" w:hAnsi="Century Gothic" w:cs="Arial"/>
          <w:spacing w:val="-6"/>
          <w:sz w:val="20"/>
          <w:szCs w:val="20"/>
        </w:rPr>
        <w:t xml:space="preserve"> </w:t>
      </w:r>
      <w:r w:rsidRPr="00F556DF">
        <w:rPr>
          <w:rFonts w:ascii="Century Gothic" w:hAnsi="Century Gothic" w:cs="Arial"/>
          <w:sz w:val="20"/>
          <w:szCs w:val="20"/>
        </w:rPr>
        <w:t>can</w:t>
      </w:r>
      <w:r w:rsidRPr="00F556DF">
        <w:rPr>
          <w:rFonts w:ascii="Century Gothic" w:hAnsi="Century Gothic" w:cs="Arial"/>
          <w:spacing w:val="-5"/>
          <w:sz w:val="20"/>
          <w:szCs w:val="20"/>
        </w:rPr>
        <w:t xml:space="preserve"> </w:t>
      </w:r>
      <w:r w:rsidRPr="00F556DF">
        <w:rPr>
          <w:rFonts w:ascii="Century Gothic" w:hAnsi="Century Gothic" w:cs="Arial"/>
          <w:sz w:val="20"/>
          <w:szCs w:val="20"/>
        </w:rPr>
        <w:t>be</w:t>
      </w:r>
      <w:r w:rsidRPr="00F556DF">
        <w:rPr>
          <w:rFonts w:ascii="Century Gothic" w:hAnsi="Century Gothic" w:cs="Arial"/>
          <w:spacing w:val="-4"/>
          <w:sz w:val="20"/>
          <w:szCs w:val="20"/>
        </w:rPr>
        <w:t xml:space="preserve"> </w:t>
      </w:r>
      <w:r w:rsidRPr="00F556DF">
        <w:rPr>
          <w:rFonts w:ascii="Century Gothic" w:hAnsi="Century Gothic" w:cs="Arial"/>
          <w:sz w:val="20"/>
          <w:szCs w:val="20"/>
        </w:rPr>
        <w:t>great</w:t>
      </w:r>
      <w:r w:rsidRPr="00F556DF">
        <w:rPr>
          <w:rFonts w:ascii="Century Gothic" w:hAnsi="Century Gothic" w:cs="Arial"/>
          <w:spacing w:val="-4"/>
          <w:sz w:val="20"/>
          <w:szCs w:val="20"/>
        </w:rPr>
        <w:t xml:space="preserve"> </w:t>
      </w:r>
      <w:r w:rsidRPr="00F556DF">
        <w:rPr>
          <w:rFonts w:ascii="Century Gothic" w:hAnsi="Century Gothic" w:cs="Arial"/>
          <w:sz w:val="20"/>
          <w:szCs w:val="20"/>
        </w:rPr>
        <w:t>because</w:t>
      </w:r>
      <w:r w:rsidRPr="00F556DF">
        <w:rPr>
          <w:rFonts w:ascii="Century Gothic" w:hAnsi="Century Gothic" w:cs="Arial"/>
          <w:spacing w:val="-4"/>
          <w:sz w:val="20"/>
          <w:szCs w:val="20"/>
        </w:rPr>
        <w:t xml:space="preserve"> </w:t>
      </w:r>
      <w:r w:rsidRPr="00F556DF">
        <w:rPr>
          <w:rFonts w:ascii="Century Gothic" w:hAnsi="Century Gothic" w:cs="Arial"/>
          <w:sz w:val="20"/>
          <w:szCs w:val="20"/>
        </w:rPr>
        <w:t>they</w:t>
      </w:r>
      <w:r w:rsidRPr="00F556DF">
        <w:rPr>
          <w:rFonts w:ascii="Century Gothic" w:hAnsi="Century Gothic" w:cs="Arial"/>
          <w:spacing w:val="-6"/>
          <w:sz w:val="20"/>
          <w:szCs w:val="20"/>
        </w:rPr>
        <w:t xml:space="preserve"> </w:t>
      </w:r>
      <w:r w:rsidRPr="00F556DF">
        <w:rPr>
          <w:rFonts w:ascii="Century Gothic" w:hAnsi="Century Gothic" w:cs="Arial"/>
          <w:sz w:val="20"/>
          <w:szCs w:val="20"/>
        </w:rPr>
        <w:t>are</w:t>
      </w:r>
      <w:r w:rsidRPr="00F556DF">
        <w:rPr>
          <w:rFonts w:ascii="Century Gothic" w:hAnsi="Century Gothic" w:cs="Arial"/>
          <w:spacing w:val="-7"/>
          <w:sz w:val="20"/>
          <w:szCs w:val="20"/>
        </w:rPr>
        <w:t xml:space="preserve"> </w:t>
      </w:r>
      <w:r w:rsidRPr="00F556DF">
        <w:rPr>
          <w:rFonts w:ascii="Century Gothic" w:hAnsi="Century Gothic" w:cs="Arial"/>
          <w:sz w:val="20"/>
          <w:szCs w:val="20"/>
        </w:rPr>
        <w:t>great</w:t>
      </w:r>
      <w:r w:rsidRPr="00F556DF">
        <w:rPr>
          <w:rFonts w:ascii="Century Gothic" w:hAnsi="Century Gothic" w:cs="Arial"/>
          <w:spacing w:val="-4"/>
          <w:sz w:val="20"/>
          <w:szCs w:val="20"/>
        </w:rPr>
        <w:t xml:space="preserve"> </w:t>
      </w:r>
      <w:r w:rsidRPr="00F556DF">
        <w:rPr>
          <w:rFonts w:ascii="Century Gothic" w:hAnsi="Century Gothic" w:cs="Arial"/>
          <w:sz w:val="20"/>
          <w:szCs w:val="20"/>
        </w:rPr>
        <w:t>listeners,</w:t>
      </w:r>
      <w:r w:rsidRPr="00F556DF">
        <w:rPr>
          <w:rFonts w:ascii="Century Gothic" w:hAnsi="Century Gothic" w:cs="Arial"/>
          <w:spacing w:val="-4"/>
          <w:sz w:val="20"/>
          <w:szCs w:val="20"/>
        </w:rPr>
        <w:t xml:space="preserve"> </w:t>
      </w:r>
      <w:r w:rsidRPr="00F556DF">
        <w:rPr>
          <w:rFonts w:ascii="Century Gothic" w:hAnsi="Century Gothic" w:cs="Arial"/>
          <w:sz w:val="20"/>
          <w:szCs w:val="20"/>
        </w:rPr>
        <w:t>but they also have to be relationally</w:t>
      </w:r>
      <w:r w:rsidRPr="00F556DF">
        <w:rPr>
          <w:rFonts w:ascii="Century Gothic" w:hAnsi="Century Gothic" w:cs="Arial"/>
          <w:spacing w:val="-17"/>
          <w:sz w:val="20"/>
          <w:szCs w:val="20"/>
        </w:rPr>
        <w:t xml:space="preserve"> </w:t>
      </w:r>
      <w:r w:rsidRPr="00F556DF">
        <w:rPr>
          <w:rFonts w:ascii="Century Gothic" w:hAnsi="Century Gothic" w:cs="Arial"/>
          <w:sz w:val="20"/>
          <w:szCs w:val="20"/>
        </w:rPr>
        <w:t>warm.</w:t>
      </w:r>
    </w:p>
    <w:p w14:paraId="60CC269C" w14:textId="77777777" w:rsidR="00C147B4" w:rsidRPr="00036AB4" w:rsidRDefault="00C147B4" w:rsidP="008821D2">
      <w:pPr>
        <w:pStyle w:val="ListParagraph"/>
        <w:numPr>
          <w:ilvl w:val="0"/>
          <w:numId w:val="23"/>
        </w:numPr>
        <w:jc w:val="both"/>
        <w:rPr>
          <w:rFonts w:ascii="Century Gothic" w:hAnsi="Century Gothic" w:cs="Arial"/>
          <w:b/>
          <w:bCs/>
          <w:sz w:val="20"/>
          <w:szCs w:val="20"/>
        </w:rPr>
      </w:pPr>
      <w:r w:rsidRPr="00036AB4">
        <w:rPr>
          <w:rFonts w:ascii="Century Gothic" w:hAnsi="Century Gothic" w:cs="Arial"/>
          <w:b/>
          <w:sz w:val="20"/>
          <w:szCs w:val="20"/>
        </w:rPr>
        <w:t>How many people should we start with? When do we</w:t>
      </w:r>
      <w:r w:rsidRPr="00036AB4">
        <w:rPr>
          <w:rFonts w:ascii="Century Gothic" w:hAnsi="Century Gothic" w:cs="Arial"/>
          <w:b/>
          <w:spacing w:val="-31"/>
          <w:sz w:val="20"/>
          <w:szCs w:val="20"/>
        </w:rPr>
        <w:t xml:space="preserve"> </w:t>
      </w:r>
      <w:r w:rsidRPr="00036AB4">
        <w:rPr>
          <w:rFonts w:ascii="Century Gothic" w:hAnsi="Century Gothic" w:cs="Arial"/>
          <w:b/>
          <w:sz w:val="20"/>
          <w:szCs w:val="20"/>
        </w:rPr>
        <w:t>multiply?</w:t>
      </w:r>
    </w:p>
    <w:p w14:paraId="12F20717" w14:textId="77777777" w:rsidR="00C147B4" w:rsidRPr="00F556DF" w:rsidRDefault="00C147B4" w:rsidP="008821D2">
      <w:pPr>
        <w:jc w:val="both"/>
        <w:rPr>
          <w:rFonts w:ascii="Century Gothic" w:hAnsi="Century Gothic" w:cs="Arial"/>
          <w:sz w:val="20"/>
          <w:szCs w:val="20"/>
        </w:rPr>
      </w:pPr>
      <w:r w:rsidRPr="00F556DF">
        <w:rPr>
          <w:rFonts w:ascii="Century Gothic" w:hAnsi="Century Gothic" w:cs="Arial"/>
          <w:sz w:val="20"/>
          <w:szCs w:val="20"/>
        </w:rPr>
        <w:lastRenderedPageBreak/>
        <w:t>We recommend that you start with 3-7 people. Most c</w:t>
      </w:r>
      <w:r w:rsidR="00E219AC" w:rsidRPr="00F556DF">
        <w:rPr>
          <w:rFonts w:ascii="Century Gothic" w:hAnsi="Century Gothic" w:cs="Arial"/>
          <w:sz w:val="20"/>
          <w:szCs w:val="20"/>
        </w:rPr>
        <w:t>ommunities will start to be too big</w:t>
      </w:r>
      <w:r w:rsidRPr="00F556DF">
        <w:rPr>
          <w:rFonts w:ascii="Century Gothic" w:hAnsi="Century Gothic" w:cs="Arial"/>
          <w:sz w:val="20"/>
          <w:szCs w:val="20"/>
        </w:rPr>
        <w:t xml:space="preserve"> at around 15- </w:t>
      </w:r>
      <w:r w:rsidR="00E219AC" w:rsidRPr="00F556DF">
        <w:rPr>
          <w:rFonts w:ascii="Century Gothic" w:eastAsia="Garamond" w:hAnsi="Century Gothic" w:cs="Arial"/>
          <w:sz w:val="20"/>
          <w:szCs w:val="20"/>
        </w:rPr>
        <w:t xml:space="preserve">20 </w:t>
      </w:r>
      <w:r w:rsidRPr="00F556DF">
        <w:rPr>
          <w:rFonts w:ascii="Century Gothic" w:eastAsia="Garamond" w:hAnsi="Century Gothic" w:cs="Arial"/>
          <w:sz w:val="20"/>
          <w:szCs w:val="20"/>
        </w:rPr>
        <w:t>simply because that’s all that you can fit in a home or around tables at a local coffee shop.</w:t>
      </w:r>
      <w:r w:rsidRPr="00F556DF">
        <w:rPr>
          <w:rFonts w:ascii="Century Gothic" w:eastAsia="Garamond" w:hAnsi="Century Gothic" w:cs="Arial"/>
          <w:spacing w:val="-20"/>
          <w:sz w:val="20"/>
          <w:szCs w:val="20"/>
        </w:rPr>
        <w:t xml:space="preserve"> </w:t>
      </w:r>
      <w:r w:rsidRPr="00F556DF">
        <w:rPr>
          <w:rFonts w:ascii="Century Gothic" w:eastAsia="Garamond" w:hAnsi="Century Gothic" w:cs="Arial"/>
          <w:sz w:val="20"/>
          <w:szCs w:val="20"/>
        </w:rPr>
        <w:t xml:space="preserve">If </w:t>
      </w:r>
      <w:r w:rsidRPr="00F556DF">
        <w:rPr>
          <w:rFonts w:ascii="Century Gothic" w:hAnsi="Century Gothic" w:cs="Arial"/>
          <w:sz w:val="20"/>
          <w:szCs w:val="20"/>
        </w:rPr>
        <w:t>you start with too many Christians, the wei</w:t>
      </w:r>
      <w:r w:rsidR="00634082" w:rsidRPr="00F556DF">
        <w:rPr>
          <w:rFonts w:ascii="Century Gothic" w:hAnsi="Century Gothic" w:cs="Arial"/>
          <w:sz w:val="20"/>
          <w:szCs w:val="20"/>
        </w:rPr>
        <w:t>ght of that will make newcomers</w:t>
      </w:r>
      <w:r w:rsidRPr="00F556DF">
        <w:rPr>
          <w:rFonts w:ascii="Century Gothic" w:hAnsi="Century Gothic" w:cs="Arial"/>
          <w:sz w:val="20"/>
          <w:szCs w:val="20"/>
        </w:rPr>
        <w:t xml:space="preserve"> uncomfortable so start with a small number to avoid that</w:t>
      </w:r>
      <w:r w:rsidRPr="00F556DF">
        <w:rPr>
          <w:rFonts w:ascii="Century Gothic" w:hAnsi="Century Gothic" w:cs="Arial"/>
          <w:spacing w:val="-16"/>
          <w:sz w:val="20"/>
          <w:szCs w:val="20"/>
        </w:rPr>
        <w:t xml:space="preserve"> </w:t>
      </w:r>
      <w:r w:rsidRPr="00F556DF">
        <w:rPr>
          <w:rFonts w:ascii="Century Gothic" w:hAnsi="Century Gothic" w:cs="Arial"/>
          <w:sz w:val="20"/>
          <w:szCs w:val="20"/>
        </w:rPr>
        <w:t xml:space="preserve">factor. </w:t>
      </w:r>
    </w:p>
    <w:p w14:paraId="6A06BDB7" w14:textId="6D04375B" w:rsidR="00C147B4" w:rsidRDefault="00C147B4" w:rsidP="008821D2">
      <w:pPr>
        <w:jc w:val="both"/>
        <w:rPr>
          <w:rFonts w:ascii="Century Gothic" w:eastAsia="Garamond" w:hAnsi="Century Gothic" w:cs="Arial"/>
          <w:sz w:val="20"/>
          <w:szCs w:val="20"/>
        </w:rPr>
      </w:pPr>
      <w:r w:rsidRPr="00F556DF">
        <w:rPr>
          <w:rFonts w:ascii="Century Gothic" w:eastAsia="Garamond" w:hAnsi="Century Gothic" w:cs="Arial"/>
          <w:sz w:val="20"/>
          <w:szCs w:val="20"/>
        </w:rPr>
        <w:t>U</w:t>
      </w:r>
      <w:r w:rsidRPr="00F556DF">
        <w:rPr>
          <w:rFonts w:ascii="Century Gothic" w:hAnsi="Century Gothic" w:cs="Arial"/>
          <w:sz w:val="20"/>
          <w:szCs w:val="20"/>
        </w:rPr>
        <w:t>nlike most small groups, we don’</w:t>
      </w:r>
      <w:r w:rsidRPr="00F556DF">
        <w:rPr>
          <w:rFonts w:ascii="Century Gothic" w:eastAsia="Garamond" w:hAnsi="Century Gothic" w:cs="Arial"/>
          <w:sz w:val="20"/>
          <w:szCs w:val="20"/>
        </w:rPr>
        <w:t xml:space="preserve">t recommend that you multiply based on getting to a certain </w:t>
      </w:r>
      <w:r w:rsidRPr="00F556DF">
        <w:rPr>
          <w:rFonts w:ascii="Century Gothic" w:hAnsi="Century Gothic" w:cs="Arial"/>
          <w:sz w:val="20"/>
          <w:szCs w:val="20"/>
        </w:rPr>
        <w:t xml:space="preserve">number. Relationships and spiritual trust take a long time to form - usually, at least a year. Therefore, to just clinically multiply based on numbers fails to take the relational connections into account. We recommend that all groups look and pray to expand and multiply but that it should be based on a </w:t>
      </w:r>
      <w:r w:rsidRPr="00F556DF">
        <w:rPr>
          <w:rFonts w:ascii="Century Gothic" w:eastAsia="Garamond" w:hAnsi="Century Gothic" w:cs="Arial"/>
          <w:sz w:val="20"/>
          <w:szCs w:val="20"/>
        </w:rPr>
        <w:t>new “mission.” For instance, if one</w:t>
      </w:r>
      <w:r w:rsidRPr="00F556DF">
        <w:rPr>
          <w:rFonts w:ascii="Century Gothic" w:hAnsi="Century Gothic" w:cs="Arial"/>
          <w:sz w:val="20"/>
          <w:szCs w:val="20"/>
        </w:rPr>
        <w:t xml:space="preserve"> couple says, “I really feel it’</w:t>
      </w:r>
      <w:r w:rsidRPr="00F556DF">
        <w:rPr>
          <w:rFonts w:ascii="Century Gothic" w:eastAsia="Garamond" w:hAnsi="Century Gothic" w:cs="Arial"/>
          <w:sz w:val="20"/>
          <w:szCs w:val="20"/>
        </w:rPr>
        <w:t xml:space="preserve">s time for us to go on a new mission </w:t>
      </w:r>
      <w:r w:rsidRPr="00F556DF">
        <w:rPr>
          <w:rFonts w:ascii="Century Gothic" w:hAnsi="Century Gothic" w:cs="Arial"/>
          <w:sz w:val="20"/>
          <w:szCs w:val="20"/>
        </w:rPr>
        <w:t xml:space="preserve">and form a </w:t>
      </w:r>
      <w:r w:rsidRPr="00F556DF">
        <w:rPr>
          <w:rFonts w:ascii="Century Gothic" w:eastAsia="Garamond" w:hAnsi="Century Gothic" w:cs="Arial"/>
          <w:sz w:val="20"/>
          <w:szCs w:val="20"/>
        </w:rPr>
        <w:t xml:space="preserve">new </w:t>
      </w:r>
      <w:r w:rsidR="00E04F9E">
        <w:rPr>
          <w:rFonts w:ascii="Century Gothic" w:eastAsia="Garamond" w:hAnsi="Century Gothic" w:cs="Arial"/>
          <w:sz w:val="20"/>
          <w:szCs w:val="20"/>
        </w:rPr>
        <w:t>Missional</w:t>
      </w:r>
      <w:r w:rsidR="00634082" w:rsidRPr="00F556DF">
        <w:rPr>
          <w:rFonts w:ascii="Century Gothic" w:eastAsia="Garamond" w:hAnsi="Century Gothic" w:cs="Arial"/>
          <w:sz w:val="20"/>
          <w:szCs w:val="20"/>
        </w:rPr>
        <w:t xml:space="preserve"> Community</w:t>
      </w:r>
      <w:r w:rsidRPr="00F556DF">
        <w:rPr>
          <w:rFonts w:ascii="Century Gothic" w:eastAsia="Garamond" w:hAnsi="Century Gothic" w:cs="Arial"/>
          <w:sz w:val="20"/>
          <w:szCs w:val="20"/>
        </w:rPr>
        <w:t xml:space="preserve"> for our frien</w:t>
      </w:r>
      <w:r w:rsidRPr="00F556DF">
        <w:rPr>
          <w:rFonts w:ascii="Century Gothic" w:hAnsi="Century Gothic" w:cs="Arial"/>
          <w:sz w:val="20"/>
          <w:szCs w:val="20"/>
        </w:rPr>
        <w:t>ds that live across town.” That’</w:t>
      </w:r>
      <w:r w:rsidRPr="00F556DF">
        <w:rPr>
          <w:rFonts w:ascii="Century Gothic" w:eastAsia="Garamond" w:hAnsi="Century Gothic" w:cs="Arial"/>
          <w:sz w:val="20"/>
          <w:szCs w:val="20"/>
        </w:rPr>
        <w:t>s a great reason to split</w:t>
      </w:r>
      <w:r w:rsidRPr="00F556DF">
        <w:rPr>
          <w:rFonts w:ascii="Century Gothic" w:eastAsia="Garamond" w:hAnsi="Century Gothic" w:cs="Arial"/>
          <w:spacing w:val="-23"/>
          <w:sz w:val="20"/>
          <w:szCs w:val="20"/>
        </w:rPr>
        <w:t xml:space="preserve"> </w:t>
      </w:r>
      <w:r w:rsidRPr="00F556DF">
        <w:rPr>
          <w:rFonts w:ascii="Century Gothic" w:eastAsia="Garamond" w:hAnsi="Century Gothic" w:cs="Arial"/>
          <w:sz w:val="20"/>
          <w:szCs w:val="20"/>
        </w:rPr>
        <w:t>off</w:t>
      </w:r>
      <w:r w:rsidR="00CA0737" w:rsidRPr="00F556DF">
        <w:rPr>
          <w:rFonts w:ascii="Century Gothic" w:eastAsia="Garamond" w:hAnsi="Century Gothic" w:cs="Arial"/>
          <w:sz w:val="20"/>
          <w:szCs w:val="20"/>
        </w:rPr>
        <w:t xml:space="preserve"> between 3-7 people</w:t>
      </w:r>
      <w:r w:rsidRPr="00F556DF">
        <w:rPr>
          <w:rFonts w:ascii="Century Gothic" w:eastAsia="Garamond" w:hAnsi="Century Gothic" w:cs="Arial"/>
          <w:sz w:val="20"/>
          <w:szCs w:val="20"/>
        </w:rPr>
        <w:t>.</w:t>
      </w:r>
    </w:p>
    <w:p w14:paraId="55CC7DD1" w14:textId="77777777" w:rsidR="00E04F9E" w:rsidRPr="00F556DF" w:rsidRDefault="00E04F9E" w:rsidP="005A04F1">
      <w:pPr>
        <w:rPr>
          <w:rFonts w:ascii="Century Gothic" w:hAnsi="Century Gothic" w:cs="Arial"/>
          <w:sz w:val="20"/>
          <w:szCs w:val="20"/>
        </w:rPr>
      </w:pPr>
    </w:p>
    <w:p w14:paraId="1FA916CF" w14:textId="4275AF1D" w:rsidR="00635ACB" w:rsidRPr="00036AB4" w:rsidRDefault="00635ACB" w:rsidP="008821D2">
      <w:pPr>
        <w:pStyle w:val="ListParagraph"/>
        <w:widowControl w:val="0"/>
        <w:numPr>
          <w:ilvl w:val="0"/>
          <w:numId w:val="23"/>
        </w:numPr>
        <w:contextualSpacing w:val="0"/>
        <w:jc w:val="both"/>
        <w:rPr>
          <w:rFonts w:ascii="Century Gothic" w:hAnsi="Century Gothic" w:cs="Arial"/>
          <w:b/>
          <w:bCs/>
          <w:sz w:val="20"/>
          <w:szCs w:val="20"/>
        </w:rPr>
      </w:pPr>
      <w:r w:rsidRPr="00036AB4">
        <w:rPr>
          <w:rFonts w:ascii="Century Gothic" w:eastAsia="Garamond" w:hAnsi="Century Gothic" w:cs="Arial"/>
          <w:b/>
          <w:sz w:val="20"/>
          <w:szCs w:val="20"/>
        </w:rPr>
        <w:t>How important is proximity for</w:t>
      </w:r>
      <w:r w:rsidRPr="00036AB4">
        <w:rPr>
          <w:rFonts w:ascii="Century Gothic" w:eastAsia="Garamond" w:hAnsi="Century Gothic" w:cs="Arial"/>
          <w:b/>
          <w:spacing w:val="-7"/>
          <w:sz w:val="20"/>
          <w:szCs w:val="20"/>
        </w:rPr>
        <w:t xml:space="preserve"> </w:t>
      </w:r>
      <w:r w:rsidR="00E04F9E">
        <w:rPr>
          <w:rFonts w:ascii="Century Gothic" w:eastAsia="Garamond" w:hAnsi="Century Gothic" w:cs="Arial"/>
          <w:b/>
          <w:spacing w:val="-7"/>
          <w:sz w:val="20"/>
          <w:szCs w:val="20"/>
        </w:rPr>
        <w:t>Missional</w:t>
      </w:r>
      <w:r w:rsidR="006615E0" w:rsidRPr="00036AB4">
        <w:rPr>
          <w:rFonts w:ascii="Century Gothic" w:eastAsia="Garamond" w:hAnsi="Century Gothic" w:cs="Arial"/>
          <w:b/>
          <w:spacing w:val="-7"/>
          <w:sz w:val="20"/>
          <w:szCs w:val="20"/>
        </w:rPr>
        <w:t xml:space="preserve"> Communities?</w:t>
      </w:r>
      <w:r w:rsidR="0007389A" w:rsidRPr="00036AB4">
        <w:rPr>
          <w:rFonts w:ascii="Century Gothic" w:eastAsia="Garamond" w:hAnsi="Century Gothic" w:cs="Arial"/>
          <w:b/>
          <w:spacing w:val="-7"/>
          <w:sz w:val="20"/>
          <w:szCs w:val="20"/>
        </w:rPr>
        <w:tab/>
      </w:r>
      <w:r w:rsidR="0007389A" w:rsidRPr="00036AB4">
        <w:rPr>
          <w:rFonts w:ascii="Century Gothic" w:eastAsia="Garamond" w:hAnsi="Century Gothic" w:cs="Arial"/>
          <w:b/>
          <w:spacing w:val="-7"/>
          <w:sz w:val="20"/>
          <w:szCs w:val="20"/>
        </w:rPr>
        <w:tab/>
      </w:r>
      <w:r w:rsidR="0007389A" w:rsidRPr="00036AB4">
        <w:rPr>
          <w:rFonts w:ascii="Century Gothic" w:eastAsia="Garamond" w:hAnsi="Century Gothic" w:cs="Arial"/>
          <w:b/>
          <w:spacing w:val="-7"/>
          <w:sz w:val="20"/>
          <w:szCs w:val="20"/>
        </w:rPr>
        <w:tab/>
      </w:r>
      <w:r w:rsidR="0007389A" w:rsidRPr="00036AB4">
        <w:rPr>
          <w:rFonts w:ascii="Century Gothic" w:eastAsia="Garamond" w:hAnsi="Century Gothic" w:cs="Arial"/>
          <w:b/>
          <w:spacing w:val="-7"/>
          <w:sz w:val="20"/>
          <w:szCs w:val="20"/>
        </w:rPr>
        <w:tab/>
      </w:r>
      <w:r w:rsidR="0007389A" w:rsidRPr="00036AB4">
        <w:rPr>
          <w:rFonts w:ascii="Century Gothic" w:eastAsia="Garamond" w:hAnsi="Century Gothic" w:cs="Arial"/>
          <w:b/>
          <w:spacing w:val="-7"/>
          <w:sz w:val="20"/>
          <w:szCs w:val="20"/>
        </w:rPr>
        <w:tab/>
      </w:r>
    </w:p>
    <w:p w14:paraId="34DCCA4F" w14:textId="1CD622C7" w:rsidR="00DA18DA" w:rsidRPr="00F556DF" w:rsidRDefault="00635ACB" w:rsidP="008821D2">
      <w:pPr>
        <w:jc w:val="both"/>
        <w:rPr>
          <w:rFonts w:ascii="Century Gothic" w:hAnsi="Century Gothic" w:cs="Arial"/>
          <w:sz w:val="20"/>
          <w:szCs w:val="20"/>
        </w:rPr>
      </w:pPr>
      <w:r w:rsidRPr="00F556DF">
        <w:rPr>
          <w:rFonts w:ascii="Century Gothic" w:hAnsi="Century Gothic" w:cs="Arial"/>
          <w:sz w:val="20"/>
          <w:szCs w:val="20"/>
        </w:rPr>
        <w:t>Obviously,</w:t>
      </w:r>
      <w:r w:rsidRPr="00F556DF">
        <w:rPr>
          <w:rFonts w:ascii="Century Gothic" w:hAnsi="Century Gothic" w:cs="Arial"/>
          <w:spacing w:val="-2"/>
          <w:sz w:val="20"/>
          <w:szCs w:val="20"/>
        </w:rPr>
        <w:t xml:space="preserve"> </w:t>
      </w:r>
      <w:r w:rsidRPr="00F556DF">
        <w:rPr>
          <w:rFonts w:ascii="Century Gothic" w:hAnsi="Century Gothic" w:cs="Arial"/>
          <w:sz w:val="20"/>
          <w:szCs w:val="20"/>
        </w:rPr>
        <w:t>the</w:t>
      </w:r>
      <w:r w:rsidRPr="00F556DF">
        <w:rPr>
          <w:rFonts w:ascii="Century Gothic" w:hAnsi="Century Gothic" w:cs="Arial"/>
          <w:spacing w:val="-3"/>
          <w:sz w:val="20"/>
          <w:szCs w:val="20"/>
        </w:rPr>
        <w:t xml:space="preserve"> </w:t>
      </w:r>
      <w:r w:rsidRPr="00F556DF">
        <w:rPr>
          <w:rFonts w:ascii="Century Gothic" w:hAnsi="Century Gothic" w:cs="Arial"/>
          <w:sz w:val="20"/>
          <w:szCs w:val="20"/>
        </w:rPr>
        <w:t>closer</w:t>
      </w:r>
      <w:r w:rsidRPr="00F556DF">
        <w:rPr>
          <w:rFonts w:ascii="Century Gothic" w:hAnsi="Century Gothic" w:cs="Arial"/>
          <w:spacing w:val="-3"/>
          <w:sz w:val="20"/>
          <w:szCs w:val="20"/>
        </w:rPr>
        <w:t xml:space="preserve"> </w:t>
      </w:r>
      <w:r w:rsidRPr="00F556DF">
        <w:rPr>
          <w:rFonts w:ascii="Century Gothic" w:hAnsi="Century Gothic" w:cs="Arial"/>
          <w:sz w:val="20"/>
          <w:szCs w:val="20"/>
        </w:rPr>
        <w:t>you</w:t>
      </w:r>
      <w:r w:rsidRPr="00F556DF">
        <w:rPr>
          <w:rFonts w:ascii="Century Gothic" w:hAnsi="Century Gothic" w:cs="Arial"/>
          <w:spacing w:val="-5"/>
          <w:sz w:val="20"/>
          <w:szCs w:val="20"/>
        </w:rPr>
        <w:t xml:space="preserve"> </w:t>
      </w:r>
      <w:r w:rsidRPr="00F556DF">
        <w:rPr>
          <w:rFonts w:ascii="Century Gothic" w:hAnsi="Century Gothic" w:cs="Arial"/>
          <w:sz w:val="20"/>
          <w:szCs w:val="20"/>
        </w:rPr>
        <w:t>live,</w:t>
      </w:r>
      <w:r w:rsidRPr="00F556DF">
        <w:rPr>
          <w:rFonts w:ascii="Century Gothic" w:hAnsi="Century Gothic" w:cs="Arial"/>
          <w:spacing w:val="-2"/>
          <w:sz w:val="20"/>
          <w:szCs w:val="20"/>
        </w:rPr>
        <w:t xml:space="preserve"> </w:t>
      </w:r>
      <w:r w:rsidRPr="00F556DF">
        <w:rPr>
          <w:rFonts w:ascii="Century Gothic" w:hAnsi="Century Gothic" w:cs="Arial"/>
          <w:sz w:val="20"/>
          <w:szCs w:val="20"/>
        </w:rPr>
        <w:t>the</w:t>
      </w:r>
      <w:r w:rsidRPr="00F556DF">
        <w:rPr>
          <w:rFonts w:ascii="Century Gothic" w:hAnsi="Century Gothic" w:cs="Arial"/>
          <w:spacing w:val="-3"/>
          <w:sz w:val="20"/>
          <w:szCs w:val="20"/>
        </w:rPr>
        <w:t xml:space="preserve"> </w:t>
      </w:r>
      <w:r w:rsidRPr="00F556DF">
        <w:rPr>
          <w:rFonts w:ascii="Century Gothic" w:hAnsi="Century Gothic" w:cs="Arial"/>
          <w:sz w:val="20"/>
          <w:szCs w:val="20"/>
        </w:rPr>
        <w:t>better</w:t>
      </w:r>
      <w:r w:rsidRPr="00F556DF">
        <w:rPr>
          <w:rFonts w:ascii="Century Gothic" w:hAnsi="Century Gothic" w:cs="Arial"/>
          <w:spacing w:val="-3"/>
          <w:sz w:val="20"/>
          <w:szCs w:val="20"/>
        </w:rPr>
        <w:t xml:space="preserve"> </w:t>
      </w:r>
      <w:r w:rsidRPr="00F556DF">
        <w:rPr>
          <w:rFonts w:ascii="Century Gothic" w:hAnsi="Century Gothic" w:cs="Arial"/>
          <w:sz w:val="20"/>
          <w:szCs w:val="20"/>
        </w:rPr>
        <w:t>it</w:t>
      </w:r>
      <w:r w:rsidRPr="00F556DF">
        <w:rPr>
          <w:rFonts w:ascii="Century Gothic" w:hAnsi="Century Gothic" w:cs="Arial"/>
          <w:spacing w:val="-2"/>
          <w:sz w:val="20"/>
          <w:szCs w:val="20"/>
        </w:rPr>
        <w:t xml:space="preserve"> </w:t>
      </w:r>
      <w:r w:rsidRPr="00F556DF">
        <w:rPr>
          <w:rFonts w:ascii="Century Gothic" w:hAnsi="Century Gothic" w:cs="Arial"/>
          <w:sz w:val="20"/>
          <w:szCs w:val="20"/>
        </w:rPr>
        <w:t>will</w:t>
      </w:r>
      <w:r w:rsidRPr="00F556DF">
        <w:rPr>
          <w:rFonts w:ascii="Century Gothic" w:hAnsi="Century Gothic" w:cs="Arial"/>
          <w:spacing w:val="-2"/>
          <w:sz w:val="20"/>
          <w:szCs w:val="20"/>
        </w:rPr>
        <w:t xml:space="preserve"> </w:t>
      </w:r>
      <w:r w:rsidRPr="00F556DF">
        <w:rPr>
          <w:rFonts w:ascii="Century Gothic" w:hAnsi="Century Gothic" w:cs="Arial"/>
          <w:sz w:val="20"/>
          <w:szCs w:val="20"/>
        </w:rPr>
        <w:t>be.</w:t>
      </w:r>
      <w:r w:rsidRPr="00F556DF">
        <w:rPr>
          <w:rFonts w:ascii="Century Gothic" w:hAnsi="Century Gothic" w:cs="Arial"/>
          <w:spacing w:val="-2"/>
          <w:sz w:val="20"/>
          <w:szCs w:val="20"/>
        </w:rPr>
        <w:t xml:space="preserve"> </w:t>
      </w:r>
      <w:r w:rsidRPr="00F556DF">
        <w:rPr>
          <w:rFonts w:ascii="Century Gothic" w:hAnsi="Century Gothic" w:cs="Arial"/>
          <w:sz w:val="20"/>
          <w:szCs w:val="20"/>
        </w:rPr>
        <w:t>Spontaneous</w:t>
      </w:r>
      <w:r w:rsidRPr="00F556DF">
        <w:rPr>
          <w:rFonts w:ascii="Century Gothic" w:hAnsi="Century Gothic" w:cs="Arial"/>
          <w:spacing w:val="-3"/>
          <w:sz w:val="20"/>
          <w:szCs w:val="20"/>
        </w:rPr>
        <w:t xml:space="preserve"> </w:t>
      </w:r>
      <w:r w:rsidRPr="00F556DF">
        <w:rPr>
          <w:rFonts w:ascii="Century Gothic" w:hAnsi="Century Gothic" w:cs="Arial"/>
          <w:sz w:val="20"/>
          <w:szCs w:val="20"/>
        </w:rPr>
        <w:t>life</w:t>
      </w:r>
      <w:r w:rsidRPr="00F556DF">
        <w:rPr>
          <w:rFonts w:ascii="Century Gothic" w:hAnsi="Century Gothic" w:cs="Arial"/>
          <w:spacing w:val="-2"/>
          <w:sz w:val="20"/>
          <w:szCs w:val="20"/>
        </w:rPr>
        <w:t xml:space="preserve"> </w:t>
      </w:r>
      <w:r w:rsidRPr="00F556DF">
        <w:rPr>
          <w:rFonts w:ascii="Century Gothic" w:hAnsi="Century Gothic" w:cs="Arial"/>
          <w:sz w:val="20"/>
          <w:szCs w:val="20"/>
        </w:rPr>
        <w:t>together</w:t>
      </w:r>
      <w:r w:rsidRPr="00F556DF">
        <w:rPr>
          <w:rFonts w:ascii="Century Gothic" w:hAnsi="Century Gothic" w:cs="Arial"/>
          <w:spacing w:val="-3"/>
          <w:sz w:val="20"/>
          <w:szCs w:val="20"/>
        </w:rPr>
        <w:t xml:space="preserve"> </w:t>
      </w:r>
      <w:r w:rsidRPr="00F556DF">
        <w:rPr>
          <w:rFonts w:ascii="Century Gothic" w:hAnsi="Century Gothic" w:cs="Arial"/>
          <w:sz w:val="20"/>
          <w:szCs w:val="20"/>
        </w:rPr>
        <w:t>is</w:t>
      </w:r>
      <w:r w:rsidRPr="00F556DF">
        <w:rPr>
          <w:rFonts w:ascii="Century Gothic" w:hAnsi="Century Gothic" w:cs="Arial"/>
          <w:spacing w:val="-4"/>
          <w:sz w:val="20"/>
          <w:szCs w:val="20"/>
        </w:rPr>
        <w:t xml:space="preserve"> </w:t>
      </w:r>
      <w:r w:rsidRPr="00F556DF">
        <w:rPr>
          <w:rFonts w:ascii="Century Gothic" w:hAnsi="Century Gothic" w:cs="Arial"/>
          <w:sz w:val="20"/>
          <w:szCs w:val="20"/>
        </w:rPr>
        <w:t>critical</w:t>
      </w:r>
      <w:r w:rsidRPr="00F556DF">
        <w:rPr>
          <w:rFonts w:ascii="Century Gothic" w:hAnsi="Century Gothic" w:cs="Arial"/>
          <w:spacing w:val="-2"/>
          <w:sz w:val="20"/>
          <w:szCs w:val="20"/>
        </w:rPr>
        <w:t xml:space="preserve"> </w:t>
      </w:r>
      <w:r w:rsidRPr="00F556DF">
        <w:rPr>
          <w:rFonts w:ascii="Century Gothic" w:hAnsi="Century Gothic" w:cs="Arial"/>
          <w:sz w:val="20"/>
          <w:szCs w:val="20"/>
        </w:rPr>
        <w:t>to</w:t>
      </w:r>
      <w:r w:rsidRPr="00F556DF">
        <w:rPr>
          <w:rFonts w:ascii="Century Gothic" w:hAnsi="Century Gothic" w:cs="Arial"/>
          <w:spacing w:val="-3"/>
          <w:sz w:val="20"/>
          <w:szCs w:val="20"/>
        </w:rPr>
        <w:t xml:space="preserve"> </w:t>
      </w:r>
      <w:r w:rsidRPr="00F556DF">
        <w:rPr>
          <w:rFonts w:ascii="Century Gothic" w:hAnsi="Century Gothic" w:cs="Arial"/>
          <w:sz w:val="20"/>
          <w:szCs w:val="20"/>
        </w:rPr>
        <w:t>the</w:t>
      </w:r>
      <w:r w:rsidRPr="00F556DF">
        <w:rPr>
          <w:rFonts w:ascii="Century Gothic" w:hAnsi="Century Gothic" w:cs="Arial"/>
          <w:spacing w:val="-2"/>
          <w:sz w:val="20"/>
          <w:szCs w:val="20"/>
        </w:rPr>
        <w:t xml:space="preserve"> </w:t>
      </w:r>
      <w:r w:rsidRPr="00F556DF">
        <w:rPr>
          <w:rFonts w:ascii="Century Gothic" w:hAnsi="Century Gothic" w:cs="Arial"/>
          <w:sz w:val="20"/>
          <w:szCs w:val="20"/>
        </w:rPr>
        <w:t xml:space="preserve">natural flow of a community so work hard to be as close as you can. However, every city and culture is different. People connect through their work associations, recreation, kids athletic teams, etc and </w:t>
      </w:r>
      <w:r w:rsidRPr="00F556DF">
        <w:rPr>
          <w:rFonts w:ascii="Century Gothic" w:eastAsia="Garamond" w:hAnsi="Century Gothic" w:cs="Arial"/>
          <w:sz w:val="20"/>
          <w:szCs w:val="20"/>
        </w:rPr>
        <w:t xml:space="preserve">often people are used to driving 30 minutes to link these relationships. So some </w:t>
      </w:r>
      <w:r w:rsidR="00E04F9E">
        <w:rPr>
          <w:rFonts w:ascii="Century Gothic" w:hAnsi="Century Gothic" w:cs="Arial"/>
          <w:sz w:val="20"/>
          <w:szCs w:val="20"/>
        </w:rPr>
        <w:t>Missional</w:t>
      </w:r>
      <w:r w:rsidR="00CA0737" w:rsidRPr="00F556DF">
        <w:rPr>
          <w:rFonts w:ascii="Century Gothic" w:hAnsi="Century Gothic" w:cs="Arial"/>
          <w:sz w:val="20"/>
          <w:szCs w:val="20"/>
        </w:rPr>
        <w:t xml:space="preserve"> Communities</w:t>
      </w:r>
      <w:r w:rsidRPr="00F556DF">
        <w:rPr>
          <w:rFonts w:ascii="Century Gothic" w:eastAsia="Garamond" w:hAnsi="Century Gothic" w:cs="Arial"/>
          <w:sz w:val="20"/>
          <w:szCs w:val="20"/>
        </w:rPr>
        <w:t xml:space="preserve"> can function </w:t>
      </w:r>
      <w:r w:rsidRPr="00F556DF">
        <w:rPr>
          <w:rFonts w:ascii="Century Gothic" w:hAnsi="Century Gothic" w:cs="Arial"/>
          <w:sz w:val="20"/>
          <w:szCs w:val="20"/>
        </w:rPr>
        <w:t>quite well</w:t>
      </w:r>
      <w:r w:rsidR="00DA18DA" w:rsidRPr="00F556DF">
        <w:rPr>
          <w:rFonts w:ascii="Century Gothic" w:hAnsi="Century Gothic" w:cs="Arial"/>
          <w:sz w:val="20"/>
          <w:szCs w:val="20"/>
        </w:rPr>
        <w:t xml:space="preserve"> with members living further apart, especially in country areas</w:t>
      </w:r>
      <w:r w:rsidRPr="00F556DF">
        <w:rPr>
          <w:rFonts w:ascii="Century Gothic" w:hAnsi="Century Gothic" w:cs="Arial"/>
          <w:sz w:val="20"/>
          <w:szCs w:val="20"/>
        </w:rPr>
        <w:t>, b</w:t>
      </w:r>
      <w:r w:rsidRPr="00F556DF">
        <w:rPr>
          <w:rFonts w:ascii="Century Gothic" w:eastAsia="Garamond" w:hAnsi="Century Gothic" w:cs="Arial"/>
          <w:sz w:val="20"/>
          <w:szCs w:val="20"/>
        </w:rPr>
        <w:t>ut we still feel that there’s a 30</w:t>
      </w:r>
      <w:r w:rsidRPr="00F556DF">
        <w:rPr>
          <w:rFonts w:ascii="Century Gothic" w:hAnsi="Century Gothic" w:cs="Arial"/>
          <w:sz w:val="20"/>
          <w:szCs w:val="20"/>
        </w:rPr>
        <w:t>-minute drive point. We would recommend you avoid trying hold people together if they have more than a 30-minute drive. Urban environments where people live in the same neighbo</w:t>
      </w:r>
      <w:r w:rsidR="00CA0737" w:rsidRPr="00F556DF">
        <w:rPr>
          <w:rFonts w:ascii="Century Gothic" w:hAnsi="Century Gothic" w:cs="Arial"/>
          <w:sz w:val="20"/>
          <w:szCs w:val="20"/>
        </w:rPr>
        <w:t>u</w:t>
      </w:r>
      <w:r w:rsidRPr="00F556DF">
        <w:rPr>
          <w:rFonts w:ascii="Century Gothic" w:hAnsi="Century Gothic" w:cs="Arial"/>
          <w:sz w:val="20"/>
          <w:szCs w:val="20"/>
        </w:rPr>
        <w:t>rhood work the best and suburban environments where people can get to each other within 5-10 minutes also works</w:t>
      </w:r>
      <w:r w:rsidRPr="00F556DF">
        <w:rPr>
          <w:rFonts w:ascii="Century Gothic" w:hAnsi="Century Gothic" w:cs="Arial"/>
          <w:spacing w:val="-15"/>
          <w:sz w:val="20"/>
          <w:szCs w:val="20"/>
        </w:rPr>
        <w:t xml:space="preserve"> </w:t>
      </w:r>
      <w:r w:rsidR="00DA18DA" w:rsidRPr="00F556DF">
        <w:rPr>
          <w:rFonts w:ascii="Century Gothic" w:hAnsi="Century Gothic" w:cs="Arial"/>
          <w:sz w:val="20"/>
          <w:szCs w:val="20"/>
        </w:rPr>
        <w:t>well.</w:t>
      </w:r>
    </w:p>
    <w:p w14:paraId="1549FAA4" w14:textId="77777777" w:rsidR="00635ACB" w:rsidRPr="00036AB4" w:rsidRDefault="00635ACB" w:rsidP="008821D2">
      <w:pPr>
        <w:pStyle w:val="ListParagraph"/>
        <w:widowControl w:val="0"/>
        <w:numPr>
          <w:ilvl w:val="0"/>
          <w:numId w:val="23"/>
        </w:numPr>
        <w:contextualSpacing w:val="0"/>
        <w:jc w:val="both"/>
        <w:rPr>
          <w:rFonts w:ascii="Century Gothic" w:hAnsi="Century Gothic" w:cs="Arial"/>
          <w:b/>
          <w:bCs/>
          <w:sz w:val="20"/>
          <w:szCs w:val="20"/>
        </w:rPr>
      </w:pPr>
      <w:r w:rsidRPr="00036AB4">
        <w:rPr>
          <w:rFonts w:ascii="Century Gothic" w:hAnsi="Century Gothic" w:cs="Arial"/>
          <w:b/>
          <w:sz w:val="20"/>
          <w:szCs w:val="20"/>
        </w:rPr>
        <w:t xml:space="preserve">What </w:t>
      </w:r>
      <w:r w:rsidR="005E48F4">
        <w:rPr>
          <w:rFonts w:ascii="Century Gothic" w:hAnsi="Century Gothic" w:cs="Arial"/>
          <w:b/>
          <w:sz w:val="20"/>
          <w:szCs w:val="20"/>
        </w:rPr>
        <w:t>a</w:t>
      </w:r>
      <w:r w:rsidRPr="00036AB4">
        <w:rPr>
          <w:rFonts w:ascii="Century Gothic" w:hAnsi="Century Gothic" w:cs="Arial"/>
          <w:b/>
          <w:sz w:val="20"/>
          <w:szCs w:val="20"/>
        </w:rPr>
        <w:t xml:space="preserve">bout </w:t>
      </w:r>
      <w:r w:rsidR="005E48F4">
        <w:rPr>
          <w:rFonts w:ascii="Century Gothic" w:hAnsi="Century Gothic" w:cs="Arial"/>
          <w:b/>
          <w:sz w:val="20"/>
          <w:szCs w:val="20"/>
        </w:rPr>
        <w:t>k</w:t>
      </w:r>
      <w:r w:rsidRPr="00036AB4">
        <w:rPr>
          <w:rFonts w:ascii="Century Gothic" w:hAnsi="Century Gothic" w:cs="Arial"/>
          <w:b/>
          <w:sz w:val="20"/>
          <w:szCs w:val="20"/>
        </w:rPr>
        <w:t xml:space="preserve">ids? </w:t>
      </w:r>
      <w:r w:rsidRPr="00036AB4">
        <w:rPr>
          <w:rFonts w:ascii="Century Gothic" w:hAnsi="Century Gothic" w:cs="Arial"/>
          <w:sz w:val="20"/>
          <w:szCs w:val="20"/>
        </w:rPr>
        <w:t>(This is the most asked</w:t>
      </w:r>
      <w:r w:rsidRPr="00036AB4">
        <w:rPr>
          <w:rFonts w:ascii="Century Gothic" w:hAnsi="Century Gothic" w:cs="Arial"/>
          <w:spacing w:val="-22"/>
          <w:sz w:val="20"/>
          <w:szCs w:val="20"/>
        </w:rPr>
        <w:t xml:space="preserve"> </w:t>
      </w:r>
      <w:r w:rsidRPr="00036AB4">
        <w:rPr>
          <w:rFonts w:ascii="Century Gothic" w:hAnsi="Century Gothic" w:cs="Arial"/>
          <w:sz w:val="20"/>
          <w:szCs w:val="20"/>
        </w:rPr>
        <w:t>question)</w:t>
      </w:r>
      <w:r w:rsidR="00CA0737" w:rsidRPr="00036AB4">
        <w:rPr>
          <w:rFonts w:ascii="Century Gothic" w:hAnsi="Century Gothic" w:cs="Arial"/>
          <w:b/>
          <w:sz w:val="20"/>
          <w:szCs w:val="20"/>
        </w:rPr>
        <w:tab/>
      </w:r>
      <w:r w:rsidR="00CA0737" w:rsidRPr="00036AB4">
        <w:rPr>
          <w:rFonts w:ascii="Century Gothic" w:hAnsi="Century Gothic" w:cs="Arial"/>
          <w:b/>
          <w:sz w:val="20"/>
          <w:szCs w:val="20"/>
        </w:rPr>
        <w:tab/>
      </w:r>
      <w:r w:rsidR="00CA0737" w:rsidRPr="00036AB4">
        <w:rPr>
          <w:rFonts w:ascii="Century Gothic" w:hAnsi="Century Gothic" w:cs="Arial"/>
          <w:b/>
          <w:sz w:val="20"/>
          <w:szCs w:val="20"/>
        </w:rPr>
        <w:tab/>
      </w:r>
      <w:r w:rsidR="00CA0737" w:rsidRPr="00036AB4">
        <w:rPr>
          <w:rFonts w:ascii="Century Gothic" w:hAnsi="Century Gothic" w:cs="Arial"/>
          <w:b/>
          <w:sz w:val="20"/>
          <w:szCs w:val="20"/>
        </w:rPr>
        <w:tab/>
      </w:r>
      <w:r w:rsidR="00CA0737" w:rsidRPr="00036AB4">
        <w:rPr>
          <w:rFonts w:ascii="Century Gothic" w:hAnsi="Century Gothic" w:cs="Arial"/>
          <w:b/>
          <w:sz w:val="20"/>
          <w:szCs w:val="20"/>
        </w:rPr>
        <w:tab/>
      </w:r>
    </w:p>
    <w:p w14:paraId="5221130F" w14:textId="77777777" w:rsidR="00635ACB" w:rsidRPr="00F556DF" w:rsidRDefault="00635ACB" w:rsidP="008821D2">
      <w:pPr>
        <w:jc w:val="both"/>
        <w:rPr>
          <w:rFonts w:ascii="Century Gothic" w:hAnsi="Century Gothic" w:cs="Arial"/>
          <w:sz w:val="20"/>
          <w:szCs w:val="20"/>
        </w:rPr>
      </w:pPr>
      <w:r w:rsidRPr="00F556DF">
        <w:rPr>
          <w:rFonts w:ascii="Century Gothic" w:eastAsia="Garamond" w:hAnsi="Century Gothic" w:cs="Arial"/>
          <w:sz w:val="20"/>
          <w:szCs w:val="20"/>
        </w:rPr>
        <w:t>As we think abou</w:t>
      </w:r>
      <w:r w:rsidR="0026223E" w:rsidRPr="00F556DF">
        <w:rPr>
          <w:rFonts w:ascii="Century Gothic" w:eastAsia="Garamond" w:hAnsi="Century Gothic" w:cs="Arial"/>
          <w:sz w:val="20"/>
          <w:szCs w:val="20"/>
        </w:rPr>
        <w:t xml:space="preserve">t parenting our little </w:t>
      </w:r>
      <w:r w:rsidR="00350C22" w:rsidRPr="00F556DF">
        <w:rPr>
          <w:rFonts w:ascii="Century Gothic" w:eastAsia="Garamond" w:hAnsi="Century Gothic" w:cs="Arial"/>
          <w:sz w:val="20"/>
          <w:szCs w:val="20"/>
        </w:rPr>
        <w:t>ones</w:t>
      </w:r>
      <w:r w:rsidR="0026223E" w:rsidRPr="00F556DF">
        <w:rPr>
          <w:rFonts w:ascii="Century Gothic" w:eastAsia="Garamond" w:hAnsi="Century Gothic" w:cs="Arial"/>
          <w:sz w:val="20"/>
          <w:szCs w:val="20"/>
        </w:rPr>
        <w:t xml:space="preserve"> and </w:t>
      </w:r>
      <w:r w:rsidRPr="00F556DF">
        <w:rPr>
          <w:rFonts w:ascii="Century Gothic" w:eastAsia="Garamond" w:hAnsi="Century Gothic" w:cs="Arial"/>
          <w:sz w:val="20"/>
          <w:szCs w:val="20"/>
        </w:rPr>
        <w:t xml:space="preserve">integrating them, we’ve learned they can be a huge </w:t>
      </w:r>
      <w:r w:rsidRPr="00F556DF">
        <w:rPr>
          <w:rFonts w:ascii="Century Gothic" w:hAnsi="Century Gothic" w:cs="Arial"/>
          <w:sz w:val="20"/>
          <w:szCs w:val="20"/>
        </w:rPr>
        <w:t xml:space="preserve">asset but also our biggest dilemma. On a philosophical note, we have to remember that our Christian faith is an eastern faith and most eastern cultures have learned much better than we </w:t>
      </w:r>
      <w:r w:rsidRPr="00F556DF">
        <w:rPr>
          <w:rFonts w:ascii="Century Gothic" w:eastAsia="Garamond" w:hAnsi="Century Gothic" w:cs="Arial"/>
          <w:sz w:val="20"/>
          <w:szCs w:val="20"/>
        </w:rPr>
        <w:t xml:space="preserve">“westerners” how to integrate children into the spiritual lives of adults. Old Testament and New </w:t>
      </w:r>
      <w:r w:rsidRPr="00F556DF">
        <w:rPr>
          <w:rFonts w:ascii="Century Gothic" w:hAnsi="Century Gothic" w:cs="Arial"/>
          <w:sz w:val="20"/>
          <w:szCs w:val="20"/>
        </w:rPr>
        <w:t xml:space="preserve">Testament writings indicate that parents are to pass down the story and experience of the Christian </w:t>
      </w:r>
      <w:r w:rsidRPr="00F556DF">
        <w:rPr>
          <w:rFonts w:ascii="Century Gothic" w:eastAsia="Garamond" w:hAnsi="Century Gothic" w:cs="Arial"/>
          <w:sz w:val="20"/>
          <w:szCs w:val="20"/>
        </w:rPr>
        <w:t>faith to their children, not the children’s ministry at one’s local church. Here are some pract</w:t>
      </w:r>
      <w:r w:rsidRPr="00F556DF">
        <w:rPr>
          <w:rFonts w:ascii="Century Gothic" w:hAnsi="Century Gothic" w:cs="Arial"/>
          <w:sz w:val="20"/>
          <w:szCs w:val="20"/>
        </w:rPr>
        <w:t>ic</w:t>
      </w:r>
      <w:r w:rsidRPr="00F556DF">
        <w:rPr>
          <w:rFonts w:ascii="Century Gothic" w:eastAsia="Garamond" w:hAnsi="Century Gothic" w:cs="Arial"/>
          <w:sz w:val="20"/>
          <w:szCs w:val="20"/>
        </w:rPr>
        <w:t>al</w:t>
      </w:r>
      <w:r w:rsidRPr="00F556DF">
        <w:rPr>
          <w:rFonts w:ascii="Century Gothic" w:eastAsia="Garamond" w:hAnsi="Century Gothic" w:cs="Arial"/>
          <w:spacing w:val="-16"/>
          <w:sz w:val="20"/>
          <w:szCs w:val="20"/>
        </w:rPr>
        <w:t xml:space="preserve"> </w:t>
      </w:r>
      <w:r w:rsidRPr="00F556DF">
        <w:rPr>
          <w:rFonts w:ascii="Century Gothic" w:eastAsia="Garamond" w:hAnsi="Century Gothic" w:cs="Arial"/>
          <w:sz w:val="20"/>
          <w:szCs w:val="20"/>
        </w:rPr>
        <w:t>ways we’ve seen this</w:t>
      </w:r>
      <w:r w:rsidRPr="00F556DF">
        <w:rPr>
          <w:rFonts w:ascii="Century Gothic" w:eastAsia="Garamond" w:hAnsi="Century Gothic" w:cs="Arial"/>
          <w:spacing w:val="-4"/>
          <w:sz w:val="20"/>
          <w:szCs w:val="20"/>
        </w:rPr>
        <w:t xml:space="preserve"> </w:t>
      </w:r>
      <w:r w:rsidRPr="00F556DF">
        <w:rPr>
          <w:rFonts w:ascii="Century Gothic" w:eastAsia="Garamond" w:hAnsi="Century Gothic" w:cs="Arial"/>
          <w:sz w:val="20"/>
          <w:szCs w:val="20"/>
        </w:rPr>
        <w:t>work.</w:t>
      </w:r>
    </w:p>
    <w:p w14:paraId="59E50A1A" w14:textId="641C48A6" w:rsidR="00635ACB" w:rsidRPr="00F556DF" w:rsidRDefault="00635ACB" w:rsidP="008821D2">
      <w:pPr>
        <w:pStyle w:val="ListParagraph"/>
        <w:widowControl w:val="0"/>
        <w:numPr>
          <w:ilvl w:val="0"/>
          <w:numId w:val="2"/>
        </w:numPr>
        <w:spacing w:after="0"/>
        <w:contextualSpacing w:val="0"/>
        <w:jc w:val="both"/>
        <w:rPr>
          <w:rFonts w:ascii="Century Gothic" w:eastAsia="Garamond" w:hAnsi="Century Gothic" w:cs="Arial"/>
          <w:sz w:val="20"/>
          <w:szCs w:val="20"/>
        </w:rPr>
      </w:pPr>
      <w:r w:rsidRPr="00F556DF">
        <w:rPr>
          <w:rFonts w:ascii="Century Gothic" w:eastAsia="Garamond" w:hAnsi="Century Gothic" w:cs="Arial"/>
          <w:sz w:val="20"/>
          <w:szCs w:val="20"/>
        </w:rPr>
        <w:t xml:space="preserve">Have different </w:t>
      </w:r>
      <w:r w:rsidR="00E04F9E">
        <w:rPr>
          <w:rFonts w:ascii="Century Gothic" w:eastAsia="Garamond" w:hAnsi="Century Gothic" w:cs="Arial"/>
          <w:sz w:val="20"/>
          <w:szCs w:val="20"/>
        </w:rPr>
        <w:t>Missional</w:t>
      </w:r>
      <w:r w:rsidR="00CA0737" w:rsidRPr="00F556DF">
        <w:rPr>
          <w:rFonts w:ascii="Century Gothic" w:eastAsia="Garamond" w:hAnsi="Century Gothic" w:cs="Arial"/>
          <w:sz w:val="20"/>
          <w:szCs w:val="20"/>
        </w:rPr>
        <w:t xml:space="preserve"> Communities</w:t>
      </w:r>
      <w:r w:rsidRPr="00F556DF">
        <w:rPr>
          <w:rFonts w:ascii="Century Gothic" w:eastAsia="Garamond" w:hAnsi="Century Gothic" w:cs="Arial"/>
          <w:sz w:val="20"/>
          <w:szCs w:val="20"/>
        </w:rPr>
        <w:t xml:space="preserve"> take turns babysitting each other</w:t>
      </w:r>
      <w:r w:rsidRPr="00F556DF">
        <w:rPr>
          <w:rFonts w:ascii="Century Gothic" w:eastAsia="Garamond" w:hAnsi="Century Gothic" w:cs="Arial"/>
          <w:spacing w:val="-20"/>
          <w:sz w:val="20"/>
          <w:szCs w:val="20"/>
        </w:rPr>
        <w:t xml:space="preserve"> </w:t>
      </w:r>
      <w:r w:rsidRPr="00F556DF">
        <w:rPr>
          <w:rFonts w:ascii="Century Gothic" w:eastAsia="Garamond" w:hAnsi="Century Gothic" w:cs="Arial"/>
          <w:sz w:val="20"/>
          <w:szCs w:val="20"/>
        </w:rPr>
        <w:t>kids.</w:t>
      </w:r>
    </w:p>
    <w:p w14:paraId="42C1779D" w14:textId="77777777" w:rsidR="00635ACB" w:rsidRPr="00F556DF" w:rsidRDefault="00635ACB" w:rsidP="008821D2">
      <w:pPr>
        <w:pStyle w:val="ListParagraph"/>
        <w:widowControl w:val="0"/>
        <w:numPr>
          <w:ilvl w:val="0"/>
          <w:numId w:val="2"/>
        </w:numPr>
        <w:spacing w:after="0"/>
        <w:contextualSpacing w:val="0"/>
        <w:jc w:val="both"/>
        <w:rPr>
          <w:rFonts w:ascii="Century Gothic" w:eastAsia="Garamond" w:hAnsi="Century Gothic" w:cs="Arial"/>
          <w:sz w:val="20"/>
          <w:szCs w:val="20"/>
        </w:rPr>
      </w:pPr>
      <w:r w:rsidRPr="00F556DF">
        <w:rPr>
          <w:rFonts w:ascii="Century Gothic" w:eastAsia="Garamond" w:hAnsi="Century Gothic" w:cs="Arial"/>
          <w:sz w:val="20"/>
          <w:szCs w:val="20"/>
        </w:rPr>
        <w:t xml:space="preserve">Have older kids (teens) watch the younger one’s while the big people have </w:t>
      </w:r>
      <w:r w:rsidRPr="00F556DF">
        <w:rPr>
          <w:rFonts w:ascii="Century Gothic" w:eastAsia="Garamond" w:hAnsi="Century Gothic" w:cs="Arial"/>
          <w:sz w:val="20"/>
          <w:szCs w:val="20"/>
        </w:rPr>
        <w:lastRenderedPageBreak/>
        <w:t>their</w:t>
      </w:r>
      <w:r w:rsidRPr="00F556DF">
        <w:rPr>
          <w:rFonts w:ascii="Century Gothic" w:eastAsia="Garamond" w:hAnsi="Century Gothic" w:cs="Arial"/>
          <w:spacing w:val="-18"/>
          <w:sz w:val="20"/>
          <w:szCs w:val="20"/>
        </w:rPr>
        <w:t xml:space="preserve"> </w:t>
      </w:r>
      <w:r w:rsidRPr="00F556DF">
        <w:rPr>
          <w:rFonts w:ascii="Century Gothic" w:eastAsia="Garamond" w:hAnsi="Century Gothic" w:cs="Arial"/>
          <w:sz w:val="20"/>
          <w:szCs w:val="20"/>
        </w:rPr>
        <w:t>discussion time.</w:t>
      </w:r>
    </w:p>
    <w:p w14:paraId="131698A8" w14:textId="77777777" w:rsidR="00635ACB" w:rsidRPr="00F556DF" w:rsidRDefault="00635ACB" w:rsidP="008821D2">
      <w:pPr>
        <w:pStyle w:val="ListParagraph"/>
        <w:widowControl w:val="0"/>
        <w:numPr>
          <w:ilvl w:val="0"/>
          <w:numId w:val="2"/>
        </w:numPr>
        <w:spacing w:after="0"/>
        <w:contextualSpacing w:val="0"/>
        <w:jc w:val="both"/>
        <w:rPr>
          <w:rFonts w:ascii="Century Gothic" w:eastAsia="Garamond" w:hAnsi="Century Gothic" w:cs="Arial"/>
          <w:sz w:val="20"/>
          <w:szCs w:val="20"/>
        </w:rPr>
      </w:pPr>
      <w:r w:rsidRPr="00F556DF">
        <w:rPr>
          <w:rFonts w:ascii="Century Gothic" w:eastAsia="Garamond" w:hAnsi="Century Gothic" w:cs="Arial"/>
          <w:sz w:val="20"/>
          <w:szCs w:val="20"/>
        </w:rPr>
        <w:t>Learn to integrate the kids during parties or “mission” times where you’re out helping people together. This gives them memories of a much more holistic Christian</w:t>
      </w:r>
      <w:r w:rsidRPr="00F556DF">
        <w:rPr>
          <w:rFonts w:ascii="Century Gothic" w:eastAsia="Garamond" w:hAnsi="Century Gothic" w:cs="Arial"/>
          <w:spacing w:val="-23"/>
          <w:sz w:val="20"/>
          <w:szCs w:val="20"/>
        </w:rPr>
        <w:t xml:space="preserve"> </w:t>
      </w:r>
      <w:r w:rsidRPr="00F556DF">
        <w:rPr>
          <w:rFonts w:ascii="Century Gothic" w:eastAsia="Garamond" w:hAnsi="Century Gothic" w:cs="Arial"/>
          <w:sz w:val="20"/>
          <w:szCs w:val="20"/>
        </w:rPr>
        <w:t>life.</w:t>
      </w:r>
    </w:p>
    <w:p w14:paraId="64EB179B" w14:textId="46ED1E06" w:rsidR="00635ACB" w:rsidRPr="00F556DF" w:rsidRDefault="00635ACB" w:rsidP="008821D2">
      <w:pPr>
        <w:pStyle w:val="ListParagraph"/>
        <w:widowControl w:val="0"/>
        <w:numPr>
          <w:ilvl w:val="0"/>
          <w:numId w:val="2"/>
        </w:numPr>
        <w:spacing w:after="0"/>
        <w:contextualSpacing w:val="0"/>
        <w:jc w:val="both"/>
        <w:rPr>
          <w:rFonts w:ascii="Century Gothic" w:eastAsia="Garamond" w:hAnsi="Century Gothic" w:cs="Arial"/>
          <w:sz w:val="20"/>
          <w:szCs w:val="20"/>
        </w:rPr>
      </w:pPr>
      <w:r w:rsidRPr="00F556DF">
        <w:rPr>
          <w:rFonts w:ascii="Century Gothic" w:hAnsi="Century Gothic" w:cs="Arial"/>
          <w:sz w:val="20"/>
          <w:szCs w:val="20"/>
        </w:rPr>
        <w:t xml:space="preserve">Let the little kids run the </w:t>
      </w:r>
      <w:r w:rsidR="00E04F9E">
        <w:rPr>
          <w:rFonts w:ascii="Century Gothic" w:hAnsi="Century Gothic" w:cs="Arial"/>
          <w:sz w:val="20"/>
          <w:szCs w:val="20"/>
        </w:rPr>
        <w:t>Missional</w:t>
      </w:r>
      <w:r w:rsidR="006615E0" w:rsidRPr="00F556DF">
        <w:rPr>
          <w:rFonts w:ascii="Century Gothic" w:hAnsi="Century Gothic" w:cs="Arial"/>
          <w:sz w:val="20"/>
          <w:szCs w:val="20"/>
        </w:rPr>
        <w:t xml:space="preserve"> Communities</w:t>
      </w:r>
      <w:r w:rsidRPr="00F556DF">
        <w:rPr>
          <w:rFonts w:ascii="Century Gothic" w:hAnsi="Century Gothic" w:cs="Arial"/>
          <w:sz w:val="20"/>
          <w:szCs w:val="20"/>
        </w:rPr>
        <w:t xml:space="preserve"> once every month or two. For example, one set of third graders created invites for other kids at the school to come by and watch Shreck on the side of the house using their parent’s projector and also made invites for the parents to come over for coffee and refreshments. 60 kids showed up and as many parents! Encourage your little ones in praying for their friends and finding ways to be on mission with you. Even let them</w:t>
      </w:r>
      <w:r w:rsidRPr="00F556DF">
        <w:rPr>
          <w:rFonts w:ascii="Century Gothic" w:hAnsi="Century Gothic" w:cs="Arial"/>
          <w:spacing w:val="-30"/>
          <w:sz w:val="20"/>
          <w:szCs w:val="20"/>
        </w:rPr>
        <w:t xml:space="preserve"> </w:t>
      </w:r>
      <w:r w:rsidRPr="00F556DF">
        <w:rPr>
          <w:rFonts w:ascii="Century Gothic" w:hAnsi="Century Gothic" w:cs="Arial"/>
          <w:sz w:val="20"/>
          <w:szCs w:val="20"/>
        </w:rPr>
        <w:t>lead!</w:t>
      </w:r>
    </w:p>
    <w:p w14:paraId="29F58674" w14:textId="77777777" w:rsidR="00635ACB" w:rsidRPr="00D03D0B" w:rsidRDefault="00635ACB" w:rsidP="008821D2">
      <w:pPr>
        <w:jc w:val="both"/>
        <w:rPr>
          <w:rFonts w:ascii="Century Gothic" w:eastAsia="Garamond" w:hAnsi="Century Gothic" w:cs="Arial"/>
        </w:rPr>
      </w:pPr>
    </w:p>
    <w:p w14:paraId="4B33CE41" w14:textId="1BB955A9" w:rsidR="009D4DF1" w:rsidRPr="00036AB4" w:rsidRDefault="009D4DF1" w:rsidP="008821D2">
      <w:pPr>
        <w:pStyle w:val="ListParagraph"/>
        <w:widowControl w:val="0"/>
        <w:numPr>
          <w:ilvl w:val="0"/>
          <w:numId w:val="23"/>
        </w:numPr>
        <w:contextualSpacing w:val="0"/>
        <w:jc w:val="both"/>
        <w:rPr>
          <w:rFonts w:ascii="Century Gothic" w:hAnsi="Century Gothic" w:cs="Arial"/>
          <w:b/>
          <w:bCs/>
          <w:sz w:val="20"/>
          <w:szCs w:val="20"/>
        </w:rPr>
      </w:pPr>
      <w:r w:rsidRPr="00036AB4">
        <w:rPr>
          <w:rFonts w:ascii="Century Gothic" w:hAnsi="Century Gothic" w:cs="Arial"/>
          <w:b/>
          <w:sz w:val="20"/>
          <w:szCs w:val="20"/>
        </w:rPr>
        <w:t xml:space="preserve">What about teenagers in a </w:t>
      </w:r>
      <w:r w:rsidR="00E04F9E">
        <w:rPr>
          <w:rFonts w:ascii="Century Gothic" w:hAnsi="Century Gothic" w:cs="Arial"/>
          <w:b/>
          <w:sz w:val="20"/>
          <w:szCs w:val="20"/>
        </w:rPr>
        <w:t>Missional</w:t>
      </w:r>
      <w:r w:rsidRPr="00036AB4">
        <w:rPr>
          <w:rFonts w:ascii="Century Gothic" w:hAnsi="Century Gothic" w:cs="Arial"/>
          <w:b/>
          <w:sz w:val="20"/>
          <w:szCs w:val="20"/>
        </w:rPr>
        <w:t xml:space="preserve"> Community?</w:t>
      </w:r>
    </w:p>
    <w:p w14:paraId="1D7C83B5" w14:textId="24E4311C" w:rsidR="009D4DF1" w:rsidRPr="00F556DF" w:rsidRDefault="009D4DF1" w:rsidP="008821D2">
      <w:pPr>
        <w:jc w:val="both"/>
        <w:rPr>
          <w:rFonts w:ascii="Century Gothic" w:hAnsi="Century Gothic" w:cs="Arial"/>
          <w:sz w:val="20"/>
          <w:szCs w:val="20"/>
        </w:rPr>
      </w:pPr>
      <w:r w:rsidRPr="00F556DF">
        <w:rPr>
          <w:rFonts w:ascii="Century Gothic" w:hAnsi="Century Gothic" w:cs="Arial"/>
          <w:sz w:val="20"/>
          <w:szCs w:val="20"/>
        </w:rPr>
        <w:t xml:space="preserve">We find that middle school and high school students thrive in a </w:t>
      </w:r>
      <w:r w:rsidR="00E04F9E">
        <w:rPr>
          <w:rFonts w:ascii="Century Gothic" w:hAnsi="Century Gothic" w:cs="Arial"/>
          <w:sz w:val="20"/>
          <w:szCs w:val="20"/>
        </w:rPr>
        <w:t>Missional</w:t>
      </w:r>
      <w:r w:rsidRPr="00F556DF">
        <w:rPr>
          <w:rFonts w:ascii="Century Gothic" w:hAnsi="Century Gothic" w:cs="Arial"/>
          <w:sz w:val="20"/>
          <w:szCs w:val="20"/>
        </w:rPr>
        <w:t xml:space="preserve"> Community (mission community). They love to be a part of an adult community to do service projects, helping ministry and also love a good</w:t>
      </w:r>
      <w:r w:rsidRPr="00F556DF">
        <w:rPr>
          <w:rFonts w:ascii="Century Gothic" w:hAnsi="Century Gothic" w:cs="Arial"/>
          <w:spacing w:val="-31"/>
          <w:sz w:val="20"/>
          <w:szCs w:val="20"/>
        </w:rPr>
        <w:t xml:space="preserve"> </w:t>
      </w:r>
      <w:r w:rsidRPr="00F556DF">
        <w:rPr>
          <w:rFonts w:ascii="Century Gothic" w:hAnsi="Century Gothic" w:cs="Arial"/>
          <w:sz w:val="20"/>
          <w:szCs w:val="20"/>
        </w:rPr>
        <w:t xml:space="preserve">party. </w:t>
      </w:r>
      <w:r w:rsidRPr="00F556DF">
        <w:rPr>
          <w:rFonts w:ascii="Century Gothic" w:eastAsia="Garamond" w:hAnsi="Century Gothic" w:cs="Arial"/>
          <w:sz w:val="20"/>
          <w:szCs w:val="20"/>
        </w:rPr>
        <w:t xml:space="preserve">Reality is, however, that most don’t necessarily want to be with their parents for communion or </w:t>
      </w:r>
      <w:r w:rsidRPr="00F556DF">
        <w:rPr>
          <w:rFonts w:ascii="Century Gothic" w:hAnsi="Century Gothic" w:cs="Arial"/>
          <w:sz w:val="20"/>
          <w:szCs w:val="20"/>
        </w:rPr>
        <w:t>bible study type of activities. Here are a few</w:t>
      </w:r>
      <w:r w:rsidRPr="00F556DF">
        <w:rPr>
          <w:rFonts w:ascii="Century Gothic" w:hAnsi="Century Gothic" w:cs="Arial"/>
          <w:spacing w:val="-26"/>
          <w:sz w:val="20"/>
          <w:szCs w:val="20"/>
        </w:rPr>
        <w:t xml:space="preserve"> </w:t>
      </w:r>
      <w:r w:rsidRPr="00F556DF">
        <w:rPr>
          <w:rFonts w:ascii="Century Gothic" w:hAnsi="Century Gothic" w:cs="Arial"/>
          <w:sz w:val="20"/>
          <w:szCs w:val="20"/>
        </w:rPr>
        <w:t>options.</w:t>
      </w:r>
    </w:p>
    <w:p w14:paraId="4CD58667" w14:textId="74643085" w:rsidR="009D4DF1" w:rsidRPr="00F556DF" w:rsidRDefault="009D4DF1" w:rsidP="008821D2">
      <w:pPr>
        <w:jc w:val="both"/>
        <w:rPr>
          <w:rFonts w:ascii="Century Gothic" w:hAnsi="Century Gothic" w:cs="Arial"/>
          <w:sz w:val="20"/>
          <w:szCs w:val="20"/>
        </w:rPr>
      </w:pPr>
      <w:r w:rsidRPr="00F556DF">
        <w:rPr>
          <w:rFonts w:ascii="Century Gothic" w:eastAsia="Garamond" w:hAnsi="Century Gothic" w:cs="Arial"/>
          <w:sz w:val="20"/>
          <w:szCs w:val="20"/>
        </w:rPr>
        <w:t xml:space="preserve">If you’re in an existing youth group context, consider encouraging them to take leadership in forming a Youth </w:t>
      </w:r>
      <w:r w:rsidR="00E04F9E">
        <w:rPr>
          <w:rFonts w:ascii="Century Gothic" w:eastAsia="Garamond" w:hAnsi="Century Gothic" w:cs="Arial"/>
          <w:sz w:val="20"/>
          <w:szCs w:val="20"/>
        </w:rPr>
        <w:t>Missional</w:t>
      </w:r>
      <w:r w:rsidRPr="00F556DF">
        <w:rPr>
          <w:rFonts w:ascii="Century Gothic" w:eastAsia="Garamond" w:hAnsi="Century Gothic" w:cs="Arial"/>
          <w:sz w:val="20"/>
          <w:szCs w:val="20"/>
        </w:rPr>
        <w:t xml:space="preserve"> Community. Some youth groups actually have moved their program-oriented youth ministry to a Mission Community focus and have adult mentors lead the communities. </w:t>
      </w:r>
      <w:r w:rsidRPr="00F556DF">
        <w:rPr>
          <w:rFonts w:ascii="Century Gothic" w:hAnsi="Century Gothic" w:cs="Arial"/>
          <w:sz w:val="20"/>
          <w:szCs w:val="20"/>
        </w:rPr>
        <w:t>We also find that if the teens love being with their parents, even for spiritual study you</w:t>
      </w:r>
      <w:r w:rsidRPr="00F556DF">
        <w:rPr>
          <w:rFonts w:ascii="Century Gothic" w:hAnsi="Century Gothic" w:cs="Arial"/>
          <w:spacing w:val="-34"/>
          <w:sz w:val="20"/>
          <w:szCs w:val="20"/>
        </w:rPr>
        <w:t xml:space="preserve"> </w:t>
      </w:r>
      <w:r w:rsidRPr="00F556DF">
        <w:rPr>
          <w:rFonts w:ascii="Century Gothic" w:hAnsi="Century Gothic" w:cs="Arial"/>
          <w:sz w:val="20"/>
          <w:szCs w:val="20"/>
        </w:rPr>
        <w:t>can easily integrate and even form communities around the needs and desires of</w:t>
      </w:r>
      <w:r w:rsidRPr="00F556DF">
        <w:rPr>
          <w:rFonts w:ascii="Century Gothic" w:hAnsi="Century Gothic" w:cs="Arial"/>
          <w:spacing w:val="-25"/>
          <w:sz w:val="20"/>
          <w:szCs w:val="20"/>
        </w:rPr>
        <w:t xml:space="preserve"> </w:t>
      </w:r>
      <w:r w:rsidRPr="00F556DF">
        <w:rPr>
          <w:rFonts w:ascii="Century Gothic" w:hAnsi="Century Gothic" w:cs="Arial"/>
          <w:sz w:val="20"/>
          <w:szCs w:val="20"/>
        </w:rPr>
        <w:t xml:space="preserve">teens. If your Congregation or Parish doesn’t have a Youth Group then encourage your teens to be a part of a Youth Group in a good church of another denomination in your area. </w:t>
      </w:r>
    </w:p>
    <w:p w14:paraId="3691FA7B" w14:textId="77777777" w:rsidR="009D4DF1" w:rsidRPr="00F556DF" w:rsidRDefault="009D4DF1" w:rsidP="008821D2">
      <w:pPr>
        <w:jc w:val="both"/>
        <w:rPr>
          <w:rFonts w:ascii="Century Gothic" w:eastAsia="Garamond" w:hAnsi="Century Gothic" w:cs="Arial"/>
          <w:sz w:val="20"/>
          <w:szCs w:val="20"/>
        </w:rPr>
      </w:pPr>
      <w:r w:rsidRPr="00F556DF">
        <w:rPr>
          <w:rFonts w:ascii="Century Gothic" w:eastAsia="Garamond" w:hAnsi="Century Gothic" w:cs="Arial"/>
          <w:i/>
          <w:sz w:val="20"/>
          <w:szCs w:val="20"/>
        </w:rPr>
        <w:t xml:space="preserve">*Addendum for teens. </w:t>
      </w:r>
      <w:r w:rsidRPr="00F556DF">
        <w:rPr>
          <w:rFonts w:ascii="Century Gothic" w:hAnsi="Century Gothic" w:cs="Arial"/>
          <w:sz w:val="20"/>
          <w:szCs w:val="20"/>
        </w:rPr>
        <w:t xml:space="preserve">As with any community, we all have to learn how to interact with non-Christians. Some teens are too weak and may fall to the temptations associated with deep integration with unchurched teens, but many teens have strong values and can dive deep into the culture of their friends. For example, one group of teens took the incarnational call very seriously and asked their parents if they could be at all the parties they hear are going on so that they could make sure their </w:t>
      </w:r>
      <w:r w:rsidRPr="00F556DF">
        <w:rPr>
          <w:rFonts w:ascii="Century Gothic" w:eastAsia="Garamond" w:hAnsi="Century Gothic" w:cs="Arial"/>
          <w:sz w:val="20"/>
          <w:szCs w:val="20"/>
        </w:rPr>
        <w:t xml:space="preserve">friends don’t drink and drive or get too out of hand. </w:t>
      </w:r>
    </w:p>
    <w:p w14:paraId="19430B17" w14:textId="77777777" w:rsidR="009D4DF1" w:rsidRPr="00F556DF" w:rsidRDefault="009D4DF1" w:rsidP="008821D2">
      <w:pPr>
        <w:jc w:val="both"/>
        <w:rPr>
          <w:rFonts w:ascii="Century Gothic" w:hAnsi="Century Gothic" w:cs="Arial"/>
          <w:sz w:val="20"/>
          <w:szCs w:val="20"/>
        </w:rPr>
      </w:pPr>
      <w:r w:rsidRPr="00F556DF">
        <w:rPr>
          <w:rFonts w:ascii="Century Gothic" w:eastAsia="Garamond" w:hAnsi="Century Gothic" w:cs="Arial"/>
          <w:sz w:val="20"/>
          <w:szCs w:val="20"/>
        </w:rPr>
        <w:t>They committed to go as a servant</w:t>
      </w:r>
      <w:r w:rsidRPr="00F556DF">
        <w:rPr>
          <w:rFonts w:ascii="Century Gothic" w:eastAsia="Garamond" w:hAnsi="Century Gothic" w:cs="Arial"/>
          <w:spacing w:val="-7"/>
          <w:sz w:val="20"/>
          <w:szCs w:val="20"/>
        </w:rPr>
        <w:t xml:space="preserve"> team </w:t>
      </w:r>
      <w:r w:rsidRPr="00F556DF">
        <w:rPr>
          <w:rFonts w:ascii="Century Gothic" w:hAnsi="Century Gothic" w:cs="Arial"/>
          <w:sz w:val="20"/>
          <w:szCs w:val="20"/>
        </w:rPr>
        <w:t xml:space="preserve">together in groups of at least 3-8 students and they eventually became known as the kids that were keeping an eye on the others. Parents and even other teens started to call to ask if this servant team was going to be at the party and they were responsible to drive the kid’s home, call parents if they </w:t>
      </w:r>
      <w:r w:rsidRPr="00F556DF">
        <w:rPr>
          <w:rFonts w:ascii="Century Gothic" w:eastAsia="Garamond" w:hAnsi="Century Gothic" w:cs="Arial"/>
          <w:sz w:val="20"/>
          <w:szCs w:val="20"/>
        </w:rPr>
        <w:t>needed help, and actually became highly valued and respected by even the “p</w:t>
      </w:r>
      <w:r w:rsidRPr="00F556DF">
        <w:rPr>
          <w:rFonts w:ascii="Century Gothic" w:hAnsi="Century Gothic" w:cs="Arial"/>
          <w:sz w:val="20"/>
          <w:szCs w:val="20"/>
        </w:rPr>
        <w:t>arty-</w:t>
      </w:r>
      <w:r w:rsidRPr="00F556DF">
        <w:rPr>
          <w:rFonts w:ascii="Century Gothic" w:eastAsia="Garamond" w:hAnsi="Century Gothic" w:cs="Arial"/>
          <w:sz w:val="20"/>
          <w:szCs w:val="20"/>
        </w:rPr>
        <w:t xml:space="preserve">kids.” This is what </w:t>
      </w:r>
      <w:r w:rsidRPr="00F556DF">
        <w:rPr>
          <w:rFonts w:ascii="Century Gothic" w:hAnsi="Century Gothic" w:cs="Arial"/>
          <w:sz w:val="20"/>
          <w:szCs w:val="20"/>
        </w:rPr>
        <w:t xml:space="preserve">we should all be aiming for our children. Part of </w:t>
      </w:r>
      <w:r w:rsidRPr="00F556DF">
        <w:rPr>
          <w:rFonts w:ascii="Century Gothic" w:hAnsi="Century Gothic" w:cs="Arial"/>
          <w:sz w:val="20"/>
          <w:szCs w:val="20"/>
        </w:rPr>
        <w:lastRenderedPageBreak/>
        <w:t>our role is to protect them, and the other part is to prepare them to live a life influencing culture instead of being influenced. Have this talk and ask them to decide where they feel they are</w:t>
      </w:r>
      <w:r w:rsidRPr="00F556DF">
        <w:rPr>
          <w:rFonts w:ascii="Century Gothic" w:hAnsi="Century Gothic" w:cs="Arial"/>
          <w:spacing w:val="-10"/>
          <w:sz w:val="20"/>
          <w:szCs w:val="20"/>
        </w:rPr>
        <w:t xml:space="preserve"> </w:t>
      </w:r>
      <w:r w:rsidRPr="00F556DF">
        <w:rPr>
          <w:rFonts w:ascii="Century Gothic" w:hAnsi="Century Gothic" w:cs="Arial"/>
          <w:sz w:val="20"/>
          <w:szCs w:val="20"/>
        </w:rPr>
        <w:t>at.</w:t>
      </w:r>
    </w:p>
    <w:p w14:paraId="3C0D32FE" w14:textId="02E9AD0D" w:rsidR="00635ACB" w:rsidRPr="00036AB4" w:rsidRDefault="008C6E50" w:rsidP="008821D2">
      <w:pPr>
        <w:pStyle w:val="ListParagraph"/>
        <w:widowControl w:val="0"/>
        <w:numPr>
          <w:ilvl w:val="0"/>
          <w:numId w:val="23"/>
        </w:numPr>
        <w:spacing w:after="0"/>
        <w:contextualSpacing w:val="0"/>
        <w:jc w:val="both"/>
        <w:rPr>
          <w:rFonts w:ascii="Century Gothic" w:hAnsi="Century Gothic" w:cs="Arial"/>
          <w:b/>
          <w:bCs/>
          <w:sz w:val="20"/>
          <w:szCs w:val="20"/>
        </w:rPr>
      </w:pPr>
      <w:r w:rsidRPr="00036AB4">
        <w:rPr>
          <w:rFonts w:ascii="Century Gothic" w:hAnsi="Century Gothic" w:cs="Arial"/>
          <w:b/>
          <w:sz w:val="20"/>
          <w:szCs w:val="20"/>
        </w:rPr>
        <w:t xml:space="preserve">How do we schedule </w:t>
      </w:r>
      <w:r w:rsidR="00E04F9E">
        <w:rPr>
          <w:rFonts w:ascii="Century Gothic" w:hAnsi="Century Gothic" w:cs="Arial"/>
          <w:b/>
          <w:sz w:val="20"/>
          <w:szCs w:val="20"/>
        </w:rPr>
        <w:t>Missional</w:t>
      </w:r>
      <w:r w:rsidRPr="00036AB4">
        <w:rPr>
          <w:rFonts w:ascii="Century Gothic" w:hAnsi="Century Gothic" w:cs="Arial"/>
          <w:b/>
          <w:sz w:val="20"/>
          <w:szCs w:val="20"/>
        </w:rPr>
        <w:t xml:space="preserve"> Communities in the context of our Congregation</w:t>
      </w:r>
      <w:r w:rsidR="00635ACB" w:rsidRPr="00036AB4">
        <w:rPr>
          <w:rFonts w:ascii="Century Gothic" w:hAnsi="Century Gothic" w:cs="Arial"/>
          <w:b/>
          <w:sz w:val="20"/>
          <w:szCs w:val="20"/>
        </w:rPr>
        <w:t>?</w:t>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036AB4">
        <w:rPr>
          <w:rFonts w:ascii="Century Gothic" w:hAnsi="Century Gothic" w:cs="Arial"/>
          <w:b/>
          <w:sz w:val="20"/>
          <w:szCs w:val="20"/>
        </w:rPr>
        <w:tab/>
      </w:r>
      <w:r w:rsidR="005D3483" w:rsidRPr="00036AB4">
        <w:rPr>
          <w:rFonts w:ascii="Century Gothic" w:hAnsi="Century Gothic" w:cs="Arial"/>
          <w:b/>
          <w:sz w:val="20"/>
          <w:szCs w:val="20"/>
        </w:rPr>
        <w:tab/>
      </w:r>
      <w:r w:rsidR="005D3483" w:rsidRPr="00036AB4">
        <w:rPr>
          <w:rFonts w:ascii="Century Gothic" w:hAnsi="Century Gothic" w:cs="Arial"/>
          <w:b/>
          <w:sz w:val="20"/>
          <w:szCs w:val="20"/>
        </w:rPr>
        <w:tab/>
      </w:r>
    </w:p>
    <w:p w14:paraId="616A189B" w14:textId="7CEDA6C9" w:rsidR="00635ACB" w:rsidRPr="00F556DF" w:rsidRDefault="00A02245" w:rsidP="008821D2">
      <w:pPr>
        <w:jc w:val="both"/>
        <w:rPr>
          <w:rFonts w:ascii="Century Gothic" w:eastAsia="Garamond" w:hAnsi="Century Gothic" w:cs="Arial"/>
          <w:bCs/>
          <w:sz w:val="20"/>
          <w:szCs w:val="20"/>
        </w:rPr>
      </w:pPr>
      <w:r w:rsidRPr="00F556DF">
        <w:rPr>
          <w:rFonts w:ascii="Century Gothic" w:eastAsia="Garamond" w:hAnsi="Century Gothic" w:cs="Arial"/>
          <w:bCs/>
          <w:sz w:val="20"/>
          <w:szCs w:val="20"/>
        </w:rPr>
        <w:t xml:space="preserve">It’s up to you and your Pastor. </w:t>
      </w:r>
      <w:r w:rsidR="00D41625" w:rsidRPr="00F556DF">
        <w:rPr>
          <w:rFonts w:ascii="Century Gothic" w:eastAsia="Garamond" w:hAnsi="Century Gothic" w:cs="Arial"/>
          <w:bCs/>
          <w:sz w:val="20"/>
          <w:szCs w:val="20"/>
        </w:rPr>
        <w:t xml:space="preserve">In SESSION SIX – EVANGELISM under the heading </w:t>
      </w:r>
      <w:r w:rsidRPr="00F556DF">
        <w:rPr>
          <w:rFonts w:ascii="Century Gothic" w:eastAsia="Garamond" w:hAnsi="Century Gothic" w:cs="Arial"/>
          <w:bCs/>
          <w:sz w:val="20"/>
          <w:szCs w:val="20"/>
        </w:rPr>
        <w:t>‘</w:t>
      </w:r>
      <w:r w:rsidR="00E04F9E" w:rsidRPr="00F556DF">
        <w:rPr>
          <w:rFonts w:ascii="Century Gothic" w:eastAsia="Garamond" w:hAnsi="Century Gothic" w:cs="Arial"/>
          <w:bCs/>
          <w:sz w:val="20"/>
          <w:szCs w:val="20"/>
        </w:rPr>
        <w:t>Rhythm</w:t>
      </w:r>
      <w:r w:rsidRPr="00F556DF">
        <w:rPr>
          <w:rFonts w:ascii="Century Gothic" w:eastAsia="Garamond" w:hAnsi="Century Gothic" w:cs="Arial"/>
          <w:bCs/>
          <w:sz w:val="20"/>
          <w:szCs w:val="20"/>
        </w:rPr>
        <w:t>’,</w:t>
      </w:r>
      <w:r w:rsidR="00D41625" w:rsidRPr="00F556DF">
        <w:rPr>
          <w:rFonts w:ascii="Century Gothic" w:eastAsia="Garamond" w:hAnsi="Century Gothic" w:cs="Arial"/>
          <w:bCs/>
          <w:sz w:val="20"/>
          <w:szCs w:val="20"/>
        </w:rPr>
        <w:t xml:space="preserve"> </w:t>
      </w:r>
      <w:r w:rsidRPr="00F556DF">
        <w:rPr>
          <w:rFonts w:ascii="Century Gothic" w:eastAsia="Garamond" w:hAnsi="Century Gothic" w:cs="Arial"/>
          <w:bCs/>
          <w:sz w:val="20"/>
          <w:szCs w:val="20"/>
        </w:rPr>
        <w:t>it i</w:t>
      </w:r>
      <w:r w:rsidR="00001A5B" w:rsidRPr="00F556DF">
        <w:rPr>
          <w:rFonts w:ascii="Century Gothic" w:eastAsia="Garamond" w:hAnsi="Century Gothic" w:cs="Arial"/>
          <w:bCs/>
          <w:sz w:val="20"/>
          <w:szCs w:val="20"/>
        </w:rPr>
        <w:t>s</w:t>
      </w:r>
      <w:r w:rsidR="00D41625" w:rsidRPr="00F556DF">
        <w:rPr>
          <w:rFonts w:ascii="Century Gothic" w:eastAsia="Garamond" w:hAnsi="Century Gothic" w:cs="Arial"/>
          <w:bCs/>
          <w:sz w:val="20"/>
          <w:szCs w:val="20"/>
        </w:rPr>
        <w:t xml:space="preserve"> suggested that the schedule of a </w:t>
      </w:r>
      <w:r w:rsidR="00E04F9E">
        <w:rPr>
          <w:rFonts w:ascii="Century Gothic" w:eastAsia="Garamond" w:hAnsi="Century Gothic" w:cs="Arial"/>
          <w:bCs/>
          <w:sz w:val="20"/>
          <w:szCs w:val="20"/>
        </w:rPr>
        <w:t>Missional</w:t>
      </w:r>
      <w:r w:rsidR="00001A5B" w:rsidRPr="00F556DF">
        <w:rPr>
          <w:rFonts w:ascii="Century Gothic" w:eastAsia="Garamond" w:hAnsi="Century Gothic" w:cs="Arial"/>
          <w:bCs/>
          <w:sz w:val="20"/>
          <w:szCs w:val="20"/>
        </w:rPr>
        <w:t xml:space="preserve"> Community could be as follows.</w:t>
      </w:r>
    </w:p>
    <w:p w14:paraId="3E3EE673" w14:textId="77777777" w:rsidR="00D41625" w:rsidRPr="00F556DF" w:rsidRDefault="00D41625" w:rsidP="008821D2">
      <w:pPr>
        <w:jc w:val="both"/>
        <w:rPr>
          <w:rFonts w:ascii="Century Gothic" w:eastAsia="Garamond" w:hAnsi="Century Gothic" w:cs="Arial"/>
          <w:bCs/>
          <w:sz w:val="20"/>
          <w:szCs w:val="20"/>
        </w:rPr>
      </w:pPr>
      <w:r w:rsidRPr="00F556DF">
        <w:rPr>
          <w:rFonts w:ascii="Century Gothic" w:eastAsia="Garamond" w:hAnsi="Century Gothic" w:cs="Arial"/>
          <w:bCs/>
          <w:sz w:val="20"/>
          <w:szCs w:val="20"/>
        </w:rPr>
        <w:t xml:space="preserve">Sunday Worship attendance followed by, </w:t>
      </w:r>
    </w:p>
    <w:p w14:paraId="0E1B9216" w14:textId="06B254EE" w:rsidR="00D41625" w:rsidRPr="00F556DF" w:rsidRDefault="00E04F9E" w:rsidP="008821D2">
      <w:pPr>
        <w:pStyle w:val="ListParagraph"/>
        <w:numPr>
          <w:ilvl w:val="0"/>
          <w:numId w:val="24"/>
        </w:numPr>
        <w:jc w:val="both"/>
        <w:rPr>
          <w:rFonts w:ascii="Century Gothic" w:hAnsi="Century Gothic" w:cs="Arial"/>
          <w:sz w:val="20"/>
          <w:szCs w:val="20"/>
        </w:rPr>
      </w:pPr>
      <w:r>
        <w:rPr>
          <w:rFonts w:ascii="Century Gothic" w:hAnsi="Century Gothic" w:cs="Arial"/>
          <w:b/>
          <w:sz w:val="20"/>
          <w:szCs w:val="20"/>
        </w:rPr>
        <w:t>Missional</w:t>
      </w:r>
      <w:r w:rsidR="00D41625" w:rsidRPr="00F556DF">
        <w:rPr>
          <w:rFonts w:ascii="Century Gothic" w:hAnsi="Century Gothic" w:cs="Arial"/>
          <w:b/>
          <w:sz w:val="20"/>
          <w:szCs w:val="20"/>
        </w:rPr>
        <w:t xml:space="preserve"> Community Discipleship bible study/prayer/conversations</w:t>
      </w:r>
      <w:r w:rsidR="00D41625" w:rsidRPr="00F556DF">
        <w:rPr>
          <w:rFonts w:ascii="Century Gothic" w:hAnsi="Century Gothic" w:cs="Arial"/>
          <w:sz w:val="20"/>
          <w:szCs w:val="20"/>
        </w:rPr>
        <w:t xml:space="preserve"> -11am – 12 noon - Meet in a home or other venue (e.g. a park with swings for the children). This is the team member</w:t>
      </w:r>
      <w:r w:rsidR="005B5BB9" w:rsidRPr="00F556DF">
        <w:rPr>
          <w:rFonts w:ascii="Century Gothic" w:hAnsi="Century Gothic" w:cs="Arial"/>
          <w:sz w:val="20"/>
          <w:szCs w:val="20"/>
        </w:rPr>
        <w:t>’</w:t>
      </w:r>
      <w:r w:rsidR="00D41625" w:rsidRPr="00F556DF">
        <w:rPr>
          <w:rFonts w:ascii="Century Gothic" w:hAnsi="Century Gothic" w:cs="Arial"/>
          <w:sz w:val="20"/>
          <w:szCs w:val="20"/>
        </w:rPr>
        <w:t xml:space="preserve">s fellowship, bible study, prayer, </w:t>
      </w:r>
      <w:r w:rsidR="00350C22" w:rsidRPr="00F556DF">
        <w:rPr>
          <w:rFonts w:ascii="Century Gothic" w:hAnsi="Century Gothic" w:cs="Arial"/>
          <w:sz w:val="20"/>
          <w:szCs w:val="20"/>
        </w:rPr>
        <w:t>and debriefing</w:t>
      </w:r>
      <w:r w:rsidR="00D41625" w:rsidRPr="00F556DF">
        <w:rPr>
          <w:rFonts w:ascii="Century Gothic" w:hAnsi="Century Gothic" w:cs="Arial"/>
          <w:sz w:val="20"/>
          <w:szCs w:val="20"/>
        </w:rPr>
        <w:t xml:space="preserve"> session and is closed to </w:t>
      </w:r>
      <w:r w:rsidR="005B5BB9" w:rsidRPr="00F556DF">
        <w:rPr>
          <w:rFonts w:ascii="Century Gothic" w:hAnsi="Century Gothic" w:cs="Arial"/>
          <w:sz w:val="20"/>
          <w:szCs w:val="20"/>
        </w:rPr>
        <w:t>new believers and sojourners (not-yet-Christians).</w:t>
      </w:r>
      <w:r w:rsidR="00001A5B" w:rsidRPr="00F556DF">
        <w:rPr>
          <w:rFonts w:ascii="Century Gothic" w:hAnsi="Century Gothic" w:cs="Arial"/>
          <w:sz w:val="20"/>
          <w:szCs w:val="20"/>
        </w:rPr>
        <w:tab/>
      </w:r>
      <w:r w:rsidR="00001A5B" w:rsidRPr="00F556DF">
        <w:rPr>
          <w:rFonts w:ascii="Century Gothic" w:hAnsi="Century Gothic" w:cs="Arial"/>
          <w:sz w:val="20"/>
          <w:szCs w:val="20"/>
        </w:rPr>
        <w:tab/>
      </w:r>
      <w:r w:rsidR="00001A5B" w:rsidRPr="00F556DF">
        <w:rPr>
          <w:rFonts w:ascii="Century Gothic" w:hAnsi="Century Gothic" w:cs="Arial"/>
          <w:sz w:val="20"/>
          <w:szCs w:val="20"/>
        </w:rPr>
        <w:tab/>
      </w:r>
      <w:r w:rsidR="00001A5B" w:rsidRPr="00F556DF">
        <w:rPr>
          <w:rFonts w:ascii="Century Gothic" w:hAnsi="Century Gothic" w:cs="Arial"/>
          <w:sz w:val="20"/>
          <w:szCs w:val="20"/>
        </w:rPr>
        <w:tab/>
      </w:r>
      <w:r w:rsidR="00001A5B" w:rsidRPr="00F556DF">
        <w:rPr>
          <w:rFonts w:ascii="Century Gothic" w:hAnsi="Century Gothic" w:cs="Arial"/>
          <w:sz w:val="20"/>
          <w:szCs w:val="20"/>
        </w:rPr>
        <w:tab/>
      </w:r>
    </w:p>
    <w:p w14:paraId="52C01455" w14:textId="73336264" w:rsidR="00D41625" w:rsidRPr="00F556DF" w:rsidRDefault="00E04F9E" w:rsidP="008821D2">
      <w:pPr>
        <w:pStyle w:val="ListParagraph"/>
        <w:numPr>
          <w:ilvl w:val="0"/>
          <w:numId w:val="24"/>
        </w:numPr>
        <w:jc w:val="both"/>
        <w:rPr>
          <w:rFonts w:ascii="Century Gothic" w:hAnsi="Century Gothic" w:cs="Arial"/>
          <w:sz w:val="20"/>
          <w:szCs w:val="20"/>
        </w:rPr>
      </w:pPr>
      <w:r>
        <w:rPr>
          <w:rFonts w:ascii="Century Gothic" w:hAnsi="Century Gothic" w:cs="Arial"/>
          <w:b/>
          <w:sz w:val="20"/>
          <w:szCs w:val="20"/>
        </w:rPr>
        <w:t>Missional</w:t>
      </w:r>
      <w:r w:rsidR="00D41625" w:rsidRPr="00F556DF">
        <w:rPr>
          <w:rFonts w:ascii="Century Gothic" w:hAnsi="Century Gothic" w:cs="Arial"/>
          <w:b/>
          <w:sz w:val="20"/>
          <w:szCs w:val="20"/>
        </w:rPr>
        <w:t xml:space="preserve"> Community Open House Lunch</w:t>
      </w:r>
      <w:r w:rsidR="00D41625" w:rsidRPr="00F556DF">
        <w:rPr>
          <w:rFonts w:ascii="Century Gothic" w:hAnsi="Century Gothic" w:cs="Arial"/>
          <w:sz w:val="20"/>
          <w:szCs w:val="20"/>
        </w:rPr>
        <w:t xml:space="preserve"> - 12noon – 2pm –- including the </w:t>
      </w:r>
      <w:r>
        <w:rPr>
          <w:rFonts w:ascii="Century Gothic" w:hAnsi="Century Gothic" w:cs="Arial"/>
          <w:sz w:val="20"/>
          <w:szCs w:val="20"/>
        </w:rPr>
        <w:t>Missional</w:t>
      </w:r>
      <w:r w:rsidR="00D41625" w:rsidRPr="00F556DF">
        <w:rPr>
          <w:rFonts w:ascii="Century Gothic" w:hAnsi="Century Gothic" w:cs="Arial"/>
          <w:sz w:val="20"/>
          <w:szCs w:val="20"/>
        </w:rPr>
        <w:t xml:space="preserve"> Community members, friends who are not yet believers and new believers. </w:t>
      </w:r>
      <w:r w:rsidR="00001A5B" w:rsidRPr="00F556DF">
        <w:rPr>
          <w:rFonts w:ascii="Century Gothic" w:hAnsi="Century Gothic" w:cs="Arial"/>
          <w:sz w:val="20"/>
          <w:szCs w:val="20"/>
        </w:rPr>
        <w:tab/>
      </w:r>
      <w:r w:rsidR="00001A5B" w:rsidRPr="00F556DF">
        <w:rPr>
          <w:rFonts w:ascii="Century Gothic" w:hAnsi="Century Gothic" w:cs="Arial"/>
          <w:sz w:val="20"/>
          <w:szCs w:val="20"/>
        </w:rPr>
        <w:tab/>
      </w:r>
    </w:p>
    <w:p w14:paraId="2DD8DF84" w14:textId="77777777" w:rsidR="00C10689" w:rsidRPr="00F556DF" w:rsidRDefault="00D41625" w:rsidP="008821D2">
      <w:pPr>
        <w:pStyle w:val="ListParagraph"/>
        <w:numPr>
          <w:ilvl w:val="0"/>
          <w:numId w:val="24"/>
        </w:numPr>
        <w:jc w:val="both"/>
        <w:rPr>
          <w:rFonts w:ascii="Century Gothic" w:hAnsi="Century Gothic" w:cs="Arial"/>
          <w:b/>
          <w:bCs/>
          <w:sz w:val="20"/>
          <w:szCs w:val="20"/>
        </w:rPr>
      </w:pPr>
      <w:r w:rsidRPr="00F556DF">
        <w:rPr>
          <w:rFonts w:ascii="Century Gothic" w:hAnsi="Century Gothic" w:cs="Arial"/>
          <w:b/>
          <w:sz w:val="20"/>
          <w:szCs w:val="20"/>
        </w:rPr>
        <w:t>New Believers and Sojourners bible study/prayer/conversations -</w:t>
      </w:r>
      <w:r w:rsidRPr="00F556DF">
        <w:rPr>
          <w:rFonts w:ascii="Century Gothic" w:hAnsi="Century Gothic" w:cs="Arial"/>
          <w:sz w:val="20"/>
          <w:szCs w:val="20"/>
        </w:rPr>
        <w:t xml:space="preserve"> 1pm – 2pm - Some of the team to meet with new believers and enquirers for bible study and pastoral care and other team members hang out with the lunch visitors who are not yet believers or not yet desiring to accept an invitation to bible study. </w:t>
      </w:r>
    </w:p>
    <w:p w14:paraId="74038E3C" w14:textId="77777777" w:rsidR="00C10689" w:rsidRPr="00F556DF" w:rsidRDefault="00C10689" w:rsidP="008821D2">
      <w:pPr>
        <w:pStyle w:val="ListParagraph"/>
        <w:jc w:val="both"/>
        <w:rPr>
          <w:rFonts w:ascii="Century Gothic" w:hAnsi="Century Gothic" w:cs="Arial"/>
          <w:b/>
          <w:bCs/>
          <w:sz w:val="20"/>
          <w:szCs w:val="20"/>
        </w:rPr>
      </w:pPr>
    </w:p>
    <w:p w14:paraId="47749858" w14:textId="18E4D981" w:rsidR="004E4C7A" w:rsidRPr="00F556DF" w:rsidRDefault="00001A5B" w:rsidP="008821D2">
      <w:pPr>
        <w:ind w:left="360"/>
        <w:jc w:val="both"/>
        <w:rPr>
          <w:rFonts w:ascii="Century Gothic" w:hAnsi="Century Gothic" w:cs="Arial"/>
          <w:b/>
          <w:bCs/>
          <w:sz w:val="20"/>
          <w:szCs w:val="20"/>
        </w:rPr>
      </w:pPr>
      <w:r w:rsidRPr="00F556DF">
        <w:rPr>
          <w:rFonts w:ascii="Century Gothic" w:hAnsi="Century Gothic" w:cs="Arial"/>
          <w:sz w:val="20"/>
          <w:szCs w:val="20"/>
        </w:rPr>
        <w:t xml:space="preserve">Even these sessions should be a time of growth for </w:t>
      </w:r>
      <w:r w:rsidR="00E04F9E">
        <w:rPr>
          <w:rFonts w:ascii="Century Gothic" w:hAnsi="Century Gothic" w:cs="Arial"/>
          <w:sz w:val="20"/>
          <w:szCs w:val="20"/>
        </w:rPr>
        <w:t>Missional</w:t>
      </w:r>
      <w:r w:rsidRPr="00F556DF">
        <w:rPr>
          <w:rFonts w:ascii="Century Gothic" w:hAnsi="Century Gothic" w:cs="Arial"/>
          <w:sz w:val="20"/>
          <w:szCs w:val="20"/>
        </w:rPr>
        <w:t xml:space="preserve"> Community team members who may already be mature believers. </w:t>
      </w:r>
      <w:r w:rsidR="00635ACB" w:rsidRPr="00F556DF">
        <w:rPr>
          <w:rFonts w:ascii="Century Gothic" w:eastAsia="Garamond" w:hAnsi="Century Gothic" w:cs="Arial"/>
          <w:sz w:val="20"/>
          <w:szCs w:val="20"/>
        </w:rPr>
        <w:t>Here’s a truism. Christians struggle with the same things non</w:t>
      </w:r>
      <w:r w:rsidR="00635ACB" w:rsidRPr="00F556DF">
        <w:rPr>
          <w:rFonts w:ascii="Century Gothic" w:hAnsi="Century Gothic" w:cs="Arial"/>
          <w:sz w:val="20"/>
          <w:szCs w:val="20"/>
        </w:rPr>
        <w:t xml:space="preserve">-Christians do and visa-versa. (How to parent, marriage issues, financial stress, fighting inner demons and vices, depression, dealing with in- laws, and everything related to developing our faith, spirituality, etc.) Once you settle this issue, you can simply dive into scripture and struggle with it and anyone can be in the room. </w:t>
      </w:r>
    </w:p>
    <w:p w14:paraId="250304CF" w14:textId="77777777" w:rsidR="008821D2" w:rsidRDefault="008821D2" w:rsidP="008821D2">
      <w:pPr>
        <w:jc w:val="both"/>
        <w:rPr>
          <w:rFonts w:ascii="Century Gothic" w:hAnsi="Century Gothic" w:cs="Arial"/>
          <w:sz w:val="20"/>
          <w:szCs w:val="20"/>
        </w:rPr>
      </w:pPr>
    </w:p>
    <w:p w14:paraId="2B25E29E" w14:textId="77777777" w:rsidR="008821D2" w:rsidRDefault="008821D2" w:rsidP="008821D2">
      <w:pPr>
        <w:jc w:val="both"/>
        <w:rPr>
          <w:rFonts w:ascii="Century Gothic" w:hAnsi="Century Gothic" w:cs="Arial"/>
          <w:sz w:val="20"/>
          <w:szCs w:val="20"/>
        </w:rPr>
      </w:pPr>
    </w:p>
    <w:p w14:paraId="5E590BFD" w14:textId="77777777" w:rsidR="008821D2" w:rsidRDefault="008821D2" w:rsidP="008821D2">
      <w:pPr>
        <w:jc w:val="both"/>
        <w:rPr>
          <w:rFonts w:ascii="Century Gothic" w:hAnsi="Century Gothic" w:cs="Arial"/>
          <w:sz w:val="20"/>
          <w:szCs w:val="20"/>
        </w:rPr>
      </w:pPr>
    </w:p>
    <w:p w14:paraId="1818BDDE" w14:textId="77777777" w:rsidR="008821D2" w:rsidRDefault="008821D2" w:rsidP="008821D2">
      <w:pPr>
        <w:jc w:val="both"/>
        <w:rPr>
          <w:rFonts w:ascii="Century Gothic" w:hAnsi="Century Gothic" w:cs="Arial"/>
          <w:sz w:val="20"/>
          <w:szCs w:val="20"/>
        </w:rPr>
      </w:pPr>
    </w:p>
    <w:p w14:paraId="69979E67" w14:textId="3926946C" w:rsidR="00036AB4" w:rsidRDefault="00C10689" w:rsidP="008821D2">
      <w:pPr>
        <w:jc w:val="both"/>
        <w:rPr>
          <w:rFonts w:ascii="Century Gothic" w:eastAsia="Garamond" w:hAnsi="Century Gothic" w:cs="Arial"/>
          <w:sz w:val="20"/>
          <w:szCs w:val="20"/>
        </w:rPr>
      </w:pPr>
      <w:r w:rsidRPr="00F556DF">
        <w:rPr>
          <w:rFonts w:ascii="Century Gothic" w:hAnsi="Century Gothic" w:cs="Arial"/>
          <w:sz w:val="20"/>
          <w:szCs w:val="20"/>
        </w:rPr>
        <w:t xml:space="preserve">Beyond the </w:t>
      </w:r>
      <w:r w:rsidR="00E04F9E">
        <w:rPr>
          <w:rFonts w:ascii="Century Gothic" w:hAnsi="Century Gothic" w:cs="Arial"/>
          <w:sz w:val="20"/>
          <w:szCs w:val="20"/>
        </w:rPr>
        <w:t>Missional</w:t>
      </w:r>
      <w:r w:rsidRPr="00F556DF">
        <w:rPr>
          <w:rFonts w:ascii="Century Gothic" w:hAnsi="Century Gothic" w:cs="Arial"/>
          <w:sz w:val="20"/>
          <w:szCs w:val="20"/>
        </w:rPr>
        <w:t xml:space="preserve"> Community bible studies doubtless your home Congregation will have other Christian Growth courses and recommended Ecumenical events to attend for further growth. If</w:t>
      </w:r>
      <w:r w:rsidRPr="00F556DF">
        <w:rPr>
          <w:rFonts w:ascii="Century Gothic" w:hAnsi="Century Gothic" w:cs="Arial"/>
          <w:spacing w:val="-41"/>
          <w:sz w:val="20"/>
          <w:szCs w:val="20"/>
        </w:rPr>
        <w:t xml:space="preserve">   </w:t>
      </w:r>
      <w:r w:rsidRPr="00F556DF">
        <w:rPr>
          <w:rFonts w:ascii="Century Gothic" w:hAnsi="Century Gothic" w:cs="Arial"/>
          <w:sz w:val="20"/>
          <w:szCs w:val="20"/>
        </w:rPr>
        <w:t xml:space="preserve">someone wants more intense bible teaching, simply ask your Pastor and or suggest that they download sermons from the Lutheran Church of Australia’s Media Ministry, attend conferences and courses provided through the various Lutheran Church of Australia departments (e.g. </w:t>
      </w:r>
      <w:r w:rsidR="005A04F1">
        <w:rPr>
          <w:rFonts w:ascii="Century Gothic" w:hAnsi="Century Gothic" w:cs="Arial"/>
          <w:sz w:val="20"/>
          <w:szCs w:val="20"/>
        </w:rPr>
        <w:t>New and Renewing Churches</w:t>
      </w:r>
      <w:r w:rsidRPr="00F556DF">
        <w:rPr>
          <w:rFonts w:ascii="Century Gothic" w:hAnsi="Century Gothic" w:cs="Arial"/>
          <w:sz w:val="20"/>
          <w:szCs w:val="20"/>
        </w:rPr>
        <w:t xml:space="preserve">, Grassroots, Australian Lutheran College, Grow Ministries, etc). You </w:t>
      </w:r>
      <w:r w:rsidRPr="00F556DF">
        <w:rPr>
          <w:rFonts w:ascii="Century Gothic" w:eastAsia="Garamond" w:hAnsi="Century Gothic" w:cs="Arial"/>
          <w:sz w:val="20"/>
          <w:szCs w:val="20"/>
        </w:rPr>
        <w:t>don’t have to try to be a seminary</w:t>
      </w:r>
      <w:r w:rsidRPr="00F556DF">
        <w:rPr>
          <w:rFonts w:ascii="Century Gothic" w:eastAsia="Garamond" w:hAnsi="Century Gothic" w:cs="Arial"/>
          <w:spacing w:val="-7"/>
          <w:sz w:val="20"/>
          <w:szCs w:val="20"/>
        </w:rPr>
        <w:t xml:space="preserve"> </w:t>
      </w:r>
      <w:r w:rsidRPr="00F556DF">
        <w:rPr>
          <w:rFonts w:ascii="Century Gothic" w:eastAsia="Garamond" w:hAnsi="Century Gothic" w:cs="Arial"/>
          <w:sz w:val="20"/>
          <w:szCs w:val="20"/>
        </w:rPr>
        <w:t xml:space="preserve">class! Remember a </w:t>
      </w:r>
      <w:r w:rsidR="00E04F9E">
        <w:rPr>
          <w:rFonts w:ascii="Century Gothic" w:eastAsia="Garamond" w:hAnsi="Century Gothic" w:cs="Arial"/>
          <w:sz w:val="20"/>
          <w:szCs w:val="20"/>
        </w:rPr>
        <w:t>Missional</w:t>
      </w:r>
      <w:r w:rsidRPr="00F556DF">
        <w:rPr>
          <w:rFonts w:ascii="Century Gothic" w:eastAsia="Garamond" w:hAnsi="Century Gothic" w:cs="Arial"/>
          <w:sz w:val="20"/>
          <w:szCs w:val="20"/>
        </w:rPr>
        <w:t xml:space="preserve"> Community exists to lead people to Christ and assist them in the initial stages of discipleship. When they are ready for the next step in their ‘conversion process’ a new believer will be taken </w:t>
      </w:r>
      <w:r w:rsidRPr="00F556DF">
        <w:rPr>
          <w:rFonts w:ascii="Century Gothic" w:eastAsia="Garamond" w:hAnsi="Century Gothic" w:cs="Arial"/>
          <w:sz w:val="20"/>
          <w:szCs w:val="20"/>
        </w:rPr>
        <w:lastRenderedPageBreak/>
        <w:t xml:space="preserve">through either a Baptism or Confirmation class by your Pastor. After that it’s up to your Pastor and other congregation members to assist the new believers in their Christian growth. </w:t>
      </w:r>
    </w:p>
    <w:p w14:paraId="78A4B540" w14:textId="77777777" w:rsidR="00036AB4" w:rsidRDefault="00036AB4" w:rsidP="008821D2">
      <w:pPr>
        <w:jc w:val="both"/>
        <w:rPr>
          <w:rFonts w:ascii="Century Gothic" w:eastAsia="Garamond" w:hAnsi="Century Gothic" w:cs="Arial"/>
          <w:sz w:val="20"/>
          <w:szCs w:val="20"/>
        </w:rPr>
      </w:pPr>
    </w:p>
    <w:p w14:paraId="26C4F919" w14:textId="348EA978" w:rsidR="00EA4553" w:rsidRDefault="00EA4553" w:rsidP="008821D2">
      <w:pPr>
        <w:jc w:val="both"/>
        <w:rPr>
          <w:rFonts w:ascii="Century Gothic" w:eastAsia="Garamond" w:hAnsi="Century Gothic" w:cs="Arial"/>
          <w:b/>
        </w:rPr>
      </w:pPr>
      <w:r w:rsidRPr="00D03D0B">
        <w:rPr>
          <w:rFonts w:ascii="Century Gothic" w:eastAsia="Garamond" w:hAnsi="Century Gothic" w:cs="Arial"/>
          <w:b/>
          <w:noProof/>
          <w:lang w:eastAsia="en-AU"/>
        </w:rPr>
        <w:drawing>
          <wp:inline distT="0" distB="0" distL="0" distR="0" wp14:anchorId="5572202C" wp14:editId="16492D2D">
            <wp:extent cx="826193" cy="826193"/>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Web_NewLifeSquare.jpg"/>
                    <pic:cNvPicPr/>
                  </pic:nvPicPr>
                  <pic:blipFill>
                    <a:blip r:embed="rId203">
                      <a:extLst>
                        <a:ext uri="{28A0092B-C50C-407E-A947-70E740481C1C}">
                          <a14:useLocalDpi xmlns:a14="http://schemas.microsoft.com/office/drawing/2010/main" val="0"/>
                        </a:ext>
                      </a:extLst>
                    </a:blip>
                    <a:stretch>
                      <a:fillRect/>
                    </a:stretch>
                  </pic:blipFill>
                  <pic:spPr>
                    <a:xfrm>
                      <a:off x="0" y="0"/>
                      <a:ext cx="833917" cy="833917"/>
                    </a:xfrm>
                    <a:prstGeom prst="rect">
                      <a:avLst/>
                    </a:prstGeom>
                  </pic:spPr>
                </pic:pic>
              </a:graphicData>
            </a:graphic>
          </wp:inline>
        </w:drawing>
      </w:r>
    </w:p>
    <w:p w14:paraId="60082F1E" w14:textId="77777777" w:rsidR="008821D2" w:rsidRPr="00D03D0B" w:rsidRDefault="008821D2" w:rsidP="008821D2">
      <w:pPr>
        <w:jc w:val="both"/>
        <w:rPr>
          <w:rFonts w:ascii="Century Gothic" w:eastAsia="Garamond" w:hAnsi="Century Gothic" w:cs="Arial"/>
          <w:b/>
        </w:rPr>
      </w:pPr>
    </w:p>
    <w:p w14:paraId="6D9507D9" w14:textId="192B056C" w:rsidR="00C10689" w:rsidRDefault="005E48F4" w:rsidP="008821D2">
      <w:pPr>
        <w:jc w:val="both"/>
        <w:rPr>
          <w:rFonts w:ascii="Century Gothic" w:eastAsia="Garamond" w:hAnsi="Century Gothic" w:cs="Arial"/>
          <w:sz w:val="20"/>
          <w:szCs w:val="20"/>
        </w:rPr>
      </w:pPr>
      <w:r>
        <w:rPr>
          <w:rFonts w:ascii="Century Gothic" w:eastAsia="Garamond" w:hAnsi="Century Gothic" w:cs="Arial"/>
          <w:sz w:val="20"/>
          <w:szCs w:val="20"/>
        </w:rPr>
        <w:t>New Life is an</w:t>
      </w:r>
      <w:r w:rsidR="00C10689" w:rsidRPr="00F556DF">
        <w:rPr>
          <w:rFonts w:ascii="Century Gothic" w:eastAsia="Garamond" w:hAnsi="Century Gothic" w:cs="Arial"/>
          <w:sz w:val="20"/>
          <w:szCs w:val="20"/>
        </w:rPr>
        <w:t xml:space="preserve"> introduction to Baptism and Communion and will act as either a good replacement for traditional Baptism/Confirmation classes or as a good pre-requisite. </w:t>
      </w:r>
    </w:p>
    <w:p w14:paraId="227BBA9B" w14:textId="77777777" w:rsidR="008821D2" w:rsidRPr="00F556DF" w:rsidRDefault="008821D2" w:rsidP="008821D2">
      <w:pPr>
        <w:jc w:val="both"/>
        <w:rPr>
          <w:rFonts w:ascii="Century Gothic" w:eastAsia="Garamond" w:hAnsi="Century Gothic" w:cs="Arial"/>
          <w:sz w:val="20"/>
          <w:szCs w:val="20"/>
        </w:rPr>
      </w:pPr>
    </w:p>
    <w:p w14:paraId="095B12E3" w14:textId="77777777" w:rsidR="00EA4553" w:rsidRPr="00D03D0B" w:rsidRDefault="00EA4553" w:rsidP="008821D2">
      <w:pPr>
        <w:jc w:val="both"/>
        <w:rPr>
          <w:rFonts w:ascii="Century Gothic" w:eastAsia="Garamond" w:hAnsi="Century Gothic" w:cs="Arial"/>
          <w:b/>
        </w:rPr>
      </w:pPr>
      <w:r w:rsidRPr="00D03D0B">
        <w:rPr>
          <w:rFonts w:ascii="Century Gothic" w:eastAsia="Garamond" w:hAnsi="Century Gothic" w:cs="Arial"/>
          <w:b/>
          <w:noProof/>
          <w:lang w:eastAsia="en-AU"/>
        </w:rPr>
        <w:drawing>
          <wp:inline distT="0" distB="0" distL="0" distR="0" wp14:anchorId="1056CE20" wp14:editId="6D2E4CA2">
            <wp:extent cx="831158" cy="831158"/>
            <wp:effectExtent l="0" t="0" r="7620" b="762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Web_NewLoveSquare.jpg"/>
                    <pic:cNvPicPr/>
                  </pic:nvPicPr>
                  <pic:blipFill>
                    <a:blip r:embed="rId204">
                      <a:extLst>
                        <a:ext uri="{28A0092B-C50C-407E-A947-70E740481C1C}">
                          <a14:useLocalDpi xmlns:a14="http://schemas.microsoft.com/office/drawing/2010/main" val="0"/>
                        </a:ext>
                      </a:extLst>
                    </a:blip>
                    <a:stretch>
                      <a:fillRect/>
                    </a:stretch>
                  </pic:blipFill>
                  <pic:spPr>
                    <a:xfrm>
                      <a:off x="0" y="0"/>
                      <a:ext cx="847977" cy="847977"/>
                    </a:xfrm>
                    <a:prstGeom prst="rect">
                      <a:avLst/>
                    </a:prstGeom>
                  </pic:spPr>
                </pic:pic>
              </a:graphicData>
            </a:graphic>
          </wp:inline>
        </w:drawing>
      </w:r>
    </w:p>
    <w:p w14:paraId="05F0361B" w14:textId="77777777" w:rsidR="00C10689" w:rsidRPr="00F556DF" w:rsidRDefault="005E48F4" w:rsidP="008821D2">
      <w:pPr>
        <w:jc w:val="both"/>
        <w:rPr>
          <w:rFonts w:ascii="Century Gothic" w:eastAsia="Garamond" w:hAnsi="Century Gothic" w:cs="Arial"/>
          <w:sz w:val="20"/>
          <w:szCs w:val="20"/>
        </w:rPr>
      </w:pPr>
      <w:r>
        <w:rPr>
          <w:rFonts w:ascii="Century Gothic" w:eastAsia="Garamond" w:hAnsi="Century Gothic" w:cs="Arial"/>
          <w:sz w:val="20"/>
          <w:szCs w:val="20"/>
        </w:rPr>
        <w:t>New Life is an</w:t>
      </w:r>
      <w:r w:rsidR="00C10689" w:rsidRPr="00F556DF">
        <w:rPr>
          <w:rFonts w:ascii="Century Gothic" w:eastAsia="Garamond" w:hAnsi="Century Gothic" w:cs="Arial"/>
          <w:sz w:val="20"/>
          <w:szCs w:val="20"/>
        </w:rPr>
        <w:t xml:space="preserve"> introduction to the relational purpose of being Church together and serving God in our life’s vocation. </w:t>
      </w:r>
    </w:p>
    <w:p w14:paraId="3880E55F" w14:textId="22247EB6" w:rsidR="00C24A11" w:rsidRPr="00036AB4" w:rsidRDefault="00C24A11" w:rsidP="008821D2">
      <w:pPr>
        <w:pStyle w:val="ListParagraph"/>
        <w:widowControl w:val="0"/>
        <w:numPr>
          <w:ilvl w:val="0"/>
          <w:numId w:val="23"/>
        </w:numPr>
        <w:jc w:val="both"/>
        <w:rPr>
          <w:rFonts w:ascii="Century Gothic" w:hAnsi="Century Gothic" w:cs="Arial"/>
          <w:b/>
          <w:bCs/>
          <w:sz w:val="20"/>
          <w:szCs w:val="20"/>
        </w:rPr>
      </w:pPr>
      <w:r w:rsidRPr="00036AB4">
        <w:rPr>
          <w:rFonts w:ascii="Century Gothic" w:hAnsi="Century Gothic" w:cs="Arial"/>
          <w:b/>
          <w:sz w:val="20"/>
          <w:szCs w:val="20"/>
        </w:rPr>
        <w:t xml:space="preserve">How do I navigate moving my friends from our </w:t>
      </w:r>
      <w:r w:rsidR="00E04F9E">
        <w:rPr>
          <w:rFonts w:ascii="Century Gothic" w:hAnsi="Century Gothic" w:cs="Arial"/>
          <w:b/>
          <w:sz w:val="20"/>
          <w:szCs w:val="20"/>
        </w:rPr>
        <w:t>Missional</w:t>
      </w:r>
      <w:r w:rsidRPr="00036AB4">
        <w:rPr>
          <w:rFonts w:ascii="Century Gothic" w:hAnsi="Century Gothic" w:cs="Arial"/>
          <w:b/>
          <w:sz w:val="20"/>
          <w:szCs w:val="20"/>
        </w:rPr>
        <w:t xml:space="preserve"> Community to the</w:t>
      </w:r>
      <w:r w:rsidRPr="00036AB4">
        <w:rPr>
          <w:rFonts w:ascii="Century Gothic" w:hAnsi="Century Gothic" w:cs="Arial"/>
          <w:b/>
          <w:spacing w:val="-39"/>
          <w:sz w:val="20"/>
          <w:szCs w:val="20"/>
        </w:rPr>
        <w:t xml:space="preserve"> </w:t>
      </w:r>
      <w:r w:rsidR="00165EC6" w:rsidRPr="00036AB4">
        <w:rPr>
          <w:rFonts w:ascii="Century Gothic" w:hAnsi="Century Gothic" w:cs="Arial"/>
          <w:b/>
          <w:sz w:val="20"/>
          <w:szCs w:val="20"/>
        </w:rPr>
        <w:t>larger Congregation</w:t>
      </w:r>
      <w:r w:rsidRPr="00036AB4">
        <w:rPr>
          <w:rFonts w:ascii="Century Gothic" w:hAnsi="Century Gothic" w:cs="Arial"/>
          <w:b/>
          <w:sz w:val="20"/>
          <w:szCs w:val="20"/>
        </w:rPr>
        <w:t>?</w:t>
      </w:r>
      <w:r w:rsidRPr="00036AB4">
        <w:rPr>
          <w:rFonts w:ascii="Century Gothic" w:hAnsi="Century Gothic" w:cs="Arial"/>
          <w:b/>
          <w:sz w:val="20"/>
          <w:szCs w:val="20"/>
        </w:rPr>
        <w:tab/>
      </w:r>
      <w:r w:rsidRPr="00036AB4">
        <w:rPr>
          <w:rFonts w:ascii="Century Gothic" w:hAnsi="Century Gothic" w:cs="Arial"/>
          <w:b/>
          <w:sz w:val="20"/>
          <w:szCs w:val="20"/>
        </w:rPr>
        <w:tab/>
      </w:r>
      <w:r w:rsidRPr="00036AB4">
        <w:rPr>
          <w:rFonts w:ascii="Century Gothic" w:hAnsi="Century Gothic" w:cs="Arial"/>
          <w:b/>
          <w:sz w:val="20"/>
          <w:szCs w:val="20"/>
        </w:rPr>
        <w:tab/>
      </w:r>
      <w:r w:rsidRPr="00036AB4">
        <w:rPr>
          <w:rFonts w:ascii="Century Gothic" w:hAnsi="Century Gothic" w:cs="Arial"/>
          <w:b/>
          <w:sz w:val="20"/>
          <w:szCs w:val="20"/>
        </w:rPr>
        <w:tab/>
      </w:r>
      <w:r w:rsidRPr="00036AB4">
        <w:rPr>
          <w:rFonts w:ascii="Century Gothic" w:hAnsi="Century Gothic" w:cs="Arial"/>
          <w:b/>
          <w:sz w:val="20"/>
          <w:szCs w:val="20"/>
        </w:rPr>
        <w:tab/>
      </w:r>
      <w:r w:rsidRPr="00036AB4">
        <w:rPr>
          <w:rFonts w:ascii="Century Gothic" w:hAnsi="Century Gothic" w:cs="Arial"/>
          <w:b/>
          <w:sz w:val="20"/>
          <w:szCs w:val="20"/>
        </w:rPr>
        <w:tab/>
      </w:r>
      <w:r w:rsidRPr="00036AB4">
        <w:rPr>
          <w:rFonts w:ascii="Century Gothic" w:hAnsi="Century Gothic" w:cs="Arial"/>
          <w:b/>
          <w:sz w:val="20"/>
          <w:szCs w:val="20"/>
        </w:rPr>
        <w:tab/>
      </w:r>
      <w:r w:rsidRPr="00036AB4">
        <w:rPr>
          <w:rFonts w:ascii="Century Gothic" w:hAnsi="Century Gothic" w:cs="Arial"/>
          <w:b/>
          <w:sz w:val="20"/>
          <w:szCs w:val="20"/>
        </w:rPr>
        <w:tab/>
      </w:r>
      <w:r w:rsidRPr="00036AB4">
        <w:rPr>
          <w:rFonts w:ascii="Century Gothic" w:hAnsi="Century Gothic" w:cs="Arial"/>
          <w:b/>
          <w:sz w:val="20"/>
          <w:szCs w:val="20"/>
        </w:rPr>
        <w:tab/>
      </w:r>
    </w:p>
    <w:p w14:paraId="43EC4D58" w14:textId="2B26468E" w:rsidR="00C10689" w:rsidRPr="00F556DF" w:rsidRDefault="00C10689" w:rsidP="008821D2">
      <w:pPr>
        <w:jc w:val="both"/>
        <w:rPr>
          <w:rFonts w:ascii="Century Gothic" w:eastAsia="Garamond" w:hAnsi="Century Gothic" w:cs="Arial"/>
          <w:sz w:val="20"/>
          <w:szCs w:val="20"/>
        </w:rPr>
      </w:pPr>
      <w:r w:rsidRPr="00F556DF">
        <w:rPr>
          <w:rFonts w:ascii="Century Gothic" w:eastAsia="Garamond" w:hAnsi="Century Gothic" w:cs="Arial"/>
          <w:sz w:val="20"/>
          <w:szCs w:val="20"/>
        </w:rPr>
        <w:t xml:space="preserve">Some people will surprise you and come quickly into Sunday worship with you, others will take lots of time even after their Baptism. Some will prefer the home based intimate setting of a </w:t>
      </w:r>
      <w:r w:rsidR="00E04F9E">
        <w:rPr>
          <w:rFonts w:ascii="Century Gothic" w:eastAsia="Garamond" w:hAnsi="Century Gothic" w:cs="Arial"/>
          <w:sz w:val="20"/>
          <w:szCs w:val="20"/>
        </w:rPr>
        <w:t>Missional</w:t>
      </w:r>
      <w:r w:rsidRPr="00F556DF">
        <w:rPr>
          <w:rFonts w:ascii="Century Gothic" w:eastAsia="Garamond" w:hAnsi="Century Gothic" w:cs="Arial"/>
          <w:sz w:val="20"/>
          <w:szCs w:val="20"/>
        </w:rPr>
        <w:t xml:space="preserve"> Community and take time to travel the cultural distance it often takes ‘unchurched’ people to adjust to sitting in rows listening to someone they probably don’t know yet up the front speaking, singing songs they’ve never heard, following an order of service they are un</w:t>
      </w:r>
      <w:r w:rsidR="00CC21AB" w:rsidRPr="00F556DF">
        <w:rPr>
          <w:rFonts w:ascii="Century Gothic" w:eastAsia="Garamond" w:hAnsi="Century Gothic" w:cs="Arial"/>
          <w:sz w:val="20"/>
          <w:szCs w:val="20"/>
        </w:rPr>
        <w:t>sure of, and meeting lots of</w:t>
      </w:r>
      <w:r w:rsidRPr="00F556DF">
        <w:rPr>
          <w:rFonts w:ascii="Century Gothic" w:eastAsia="Garamond" w:hAnsi="Century Gothic" w:cs="Arial"/>
          <w:sz w:val="20"/>
          <w:szCs w:val="20"/>
        </w:rPr>
        <w:t xml:space="preserve"> people that are new to them. Don’t underestimate how overwhelming socially this can be for some people (especially introverts) and underwhelming for others who may not feel as excited or spiritually stimulated by the various aspects of worship we feel at home </w:t>
      </w:r>
      <w:r w:rsidR="00C24A11" w:rsidRPr="00F556DF">
        <w:rPr>
          <w:rFonts w:ascii="Century Gothic" w:eastAsia="Garamond" w:hAnsi="Century Gothic" w:cs="Arial"/>
          <w:sz w:val="20"/>
          <w:szCs w:val="20"/>
        </w:rPr>
        <w:t>with and inspired by</w:t>
      </w:r>
      <w:r w:rsidRPr="00F556DF">
        <w:rPr>
          <w:rFonts w:ascii="Century Gothic" w:eastAsia="Garamond" w:hAnsi="Century Gothic" w:cs="Arial"/>
          <w:sz w:val="20"/>
          <w:szCs w:val="20"/>
        </w:rPr>
        <w:t xml:space="preserve">. </w:t>
      </w:r>
      <w:r w:rsidR="00165EC6" w:rsidRPr="00F556DF">
        <w:rPr>
          <w:rFonts w:ascii="Century Gothic" w:eastAsia="Garamond" w:hAnsi="Century Gothic" w:cs="Arial"/>
          <w:sz w:val="20"/>
          <w:szCs w:val="20"/>
        </w:rPr>
        <w:t xml:space="preserve">Remember these people are both ‘new babes in Christ’ and quite possibly very new to any church culture.  </w:t>
      </w:r>
    </w:p>
    <w:p w14:paraId="5B600F05" w14:textId="77777777" w:rsidR="00036AB4" w:rsidRDefault="00C24A11" w:rsidP="008821D2">
      <w:pPr>
        <w:jc w:val="both"/>
        <w:rPr>
          <w:rFonts w:ascii="Century Gothic" w:eastAsia="Garamond" w:hAnsi="Century Gothic" w:cs="Arial"/>
          <w:sz w:val="20"/>
          <w:szCs w:val="20"/>
        </w:rPr>
      </w:pPr>
      <w:r w:rsidRPr="00F556DF">
        <w:rPr>
          <w:rFonts w:ascii="Century Gothic" w:eastAsia="Garamond" w:hAnsi="Century Gothic" w:cs="Arial"/>
          <w:sz w:val="20"/>
          <w:szCs w:val="20"/>
        </w:rPr>
        <w:t>If your gathered community or “church serv</w:t>
      </w:r>
      <w:r w:rsidRPr="00F556DF">
        <w:rPr>
          <w:rFonts w:ascii="Century Gothic" w:hAnsi="Century Gothic" w:cs="Arial"/>
          <w:sz w:val="20"/>
          <w:szCs w:val="20"/>
        </w:rPr>
        <w:t>ic</w:t>
      </w:r>
      <w:r w:rsidRPr="00F556DF">
        <w:rPr>
          <w:rFonts w:ascii="Century Gothic" w:eastAsia="Garamond" w:hAnsi="Century Gothic" w:cs="Arial"/>
          <w:sz w:val="20"/>
          <w:szCs w:val="20"/>
        </w:rPr>
        <w:t xml:space="preserve">e” is appropriate you’ll have no problem inviting </w:t>
      </w:r>
      <w:r w:rsidRPr="00F556DF">
        <w:rPr>
          <w:rFonts w:ascii="Century Gothic" w:hAnsi="Century Gothic" w:cs="Arial"/>
          <w:sz w:val="20"/>
          <w:szCs w:val="20"/>
        </w:rPr>
        <w:t>people to get to know the larger church co</w:t>
      </w:r>
      <w:r w:rsidRPr="00F556DF">
        <w:rPr>
          <w:rFonts w:ascii="Century Gothic" w:eastAsia="Garamond" w:hAnsi="Century Gothic" w:cs="Arial"/>
          <w:sz w:val="20"/>
          <w:szCs w:val="20"/>
        </w:rPr>
        <w:t xml:space="preserve">mmunity. Just let it happen naturally. But if you’re </w:t>
      </w:r>
      <w:r w:rsidRPr="00F556DF">
        <w:rPr>
          <w:rFonts w:ascii="Century Gothic" w:hAnsi="Century Gothic" w:cs="Arial"/>
          <w:sz w:val="20"/>
          <w:szCs w:val="20"/>
        </w:rPr>
        <w:t xml:space="preserve">concerned that your sojourning friends would be freaked out or turned off by the corporate </w:t>
      </w:r>
      <w:r w:rsidRPr="00F556DF">
        <w:rPr>
          <w:rFonts w:ascii="Century Gothic" w:eastAsia="Garamond" w:hAnsi="Century Gothic" w:cs="Arial"/>
          <w:sz w:val="20"/>
          <w:szCs w:val="20"/>
        </w:rPr>
        <w:t>atmosphere, you’re wise to keep separation, at least for now. You may need to bring up concerns with your</w:t>
      </w:r>
      <w:r w:rsidRPr="00F556DF">
        <w:rPr>
          <w:rFonts w:ascii="Century Gothic" w:eastAsia="Garamond" w:hAnsi="Century Gothic" w:cs="Arial"/>
          <w:spacing w:val="-16"/>
          <w:sz w:val="20"/>
          <w:szCs w:val="20"/>
        </w:rPr>
        <w:t xml:space="preserve"> </w:t>
      </w:r>
      <w:r w:rsidR="00CC21AB" w:rsidRPr="00F556DF">
        <w:rPr>
          <w:rFonts w:ascii="Century Gothic" w:eastAsia="Garamond" w:hAnsi="Century Gothic" w:cs="Arial"/>
          <w:sz w:val="20"/>
          <w:szCs w:val="20"/>
        </w:rPr>
        <w:t>Pastor</w:t>
      </w:r>
      <w:r w:rsidRPr="00F556DF">
        <w:rPr>
          <w:rFonts w:ascii="Century Gothic" w:hAnsi="Century Gothic" w:cs="Arial"/>
          <w:sz w:val="20"/>
          <w:szCs w:val="20"/>
        </w:rPr>
        <w:t xml:space="preserve"> so they can address issues that keep the integration from happening. Sadly, if the larger </w:t>
      </w:r>
      <w:r w:rsidRPr="00F556DF">
        <w:rPr>
          <w:rFonts w:ascii="Century Gothic" w:eastAsia="Garamond" w:hAnsi="Century Gothic" w:cs="Arial"/>
          <w:sz w:val="20"/>
          <w:szCs w:val="20"/>
        </w:rPr>
        <w:t xml:space="preserve">congregation simply won’t work, you’re going to have to make </w:t>
      </w:r>
      <w:r w:rsidR="00165EC6" w:rsidRPr="00F556DF">
        <w:rPr>
          <w:rFonts w:ascii="Century Gothic" w:eastAsia="Garamond" w:hAnsi="Century Gothic" w:cs="Arial"/>
          <w:sz w:val="20"/>
          <w:szCs w:val="20"/>
        </w:rPr>
        <w:t xml:space="preserve">a </w:t>
      </w:r>
      <w:r w:rsidRPr="00F556DF">
        <w:rPr>
          <w:rFonts w:ascii="Century Gothic" w:eastAsia="Garamond" w:hAnsi="Century Gothic" w:cs="Arial"/>
          <w:sz w:val="20"/>
          <w:szCs w:val="20"/>
        </w:rPr>
        <w:t xml:space="preserve">hard decision because you’re </w:t>
      </w:r>
      <w:r w:rsidRPr="00F556DF">
        <w:rPr>
          <w:rFonts w:ascii="Century Gothic" w:eastAsia="Garamond" w:hAnsi="Century Gothic" w:cs="Arial"/>
          <w:sz w:val="20"/>
          <w:szCs w:val="20"/>
        </w:rPr>
        <w:lastRenderedPageBreak/>
        <w:t>called to mission to the world and that must take precedence over “getting people to</w:t>
      </w:r>
      <w:r w:rsidRPr="00F556DF">
        <w:rPr>
          <w:rFonts w:ascii="Century Gothic" w:eastAsia="Garamond" w:hAnsi="Century Gothic" w:cs="Arial"/>
          <w:spacing w:val="-10"/>
          <w:sz w:val="20"/>
          <w:szCs w:val="20"/>
        </w:rPr>
        <w:t xml:space="preserve"> the existing </w:t>
      </w:r>
      <w:r w:rsidRPr="00F556DF">
        <w:rPr>
          <w:rFonts w:ascii="Century Gothic" w:eastAsia="Garamond" w:hAnsi="Century Gothic" w:cs="Arial"/>
          <w:sz w:val="20"/>
          <w:szCs w:val="20"/>
        </w:rPr>
        <w:t xml:space="preserve">church.” The best solution is to consider planting a new congregation as well as growing the existing one. This will solve this issue without unnecessarily disrupting people who prefer one over the other. This is a positive interdependent ‘both and’ </w:t>
      </w:r>
      <w:r w:rsidR="00165EC6" w:rsidRPr="00F556DF">
        <w:rPr>
          <w:rFonts w:ascii="Century Gothic" w:eastAsia="Garamond" w:hAnsi="Century Gothic" w:cs="Arial"/>
          <w:sz w:val="20"/>
          <w:szCs w:val="20"/>
        </w:rPr>
        <w:t xml:space="preserve">not ‘either or’ solution. </w:t>
      </w:r>
    </w:p>
    <w:p w14:paraId="0F2D1BCB" w14:textId="77777777" w:rsidR="00C24A11" w:rsidRPr="00D03D0B" w:rsidRDefault="00C24A11" w:rsidP="008821D2">
      <w:pPr>
        <w:jc w:val="both"/>
        <w:rPr>
          <w:rFonts w:ascii="Century Gothic" w:eastAsia="Garamond" w:hAnsi="Century Gothic" w:cs="Arial"/>
        </w:rPr>
      </w:pPr>
      <w:r w:rsidRPr="00F556DF">
        <w:rPr>
          <w:rFonts w:ascii="Century Gothic" w:eastAsia="Garamond" w:hAnsi="Century Gothic" w:cs="Arial"/>
          <w:sz w:val="20"/>
          <w:szCs w:val="20"/>
        </w:rPr>
        <w:t xml:space="preserve">  </w:t>
      </w:r>
    </w:p>
    <w:p w14:paraId="50900094" w14:textId="77777777" w:rsidR="00C10689" w:rsidRPr="00036AB4" w:rsidRDefault="00C10689" w:rsidP="008821D2">
      <w:pPr>
        <w:pStyle w:val="ListParagraph"/>
        <w:numPr>
          <w:ilvl w:val="0"/>
          <w:numId w:val="23"/>
        </w:numPr>
        <w:jc w:val="both"/>
        <w:rPr>
          <w:rFonts w:ascii="Century Gothic" w:hAnsi="Century Gothic" w:cs="Arial"/>
          <w:b/>
          <w:sz w:val="20"/>
          <w:szCs w:val="20"/>
        </w:rPr>
      </w:pPr>
      <w:r w:rsidRPr="00036AB4">
        <w:rPr>
          <w:rFonts w:ascii="Century Gothic" w:hAnsi="Century Gothic" w:cs="Arial"/>
          <w:b/>
          <w:sz w:val="20"/>
          <w:szCs w:val="20"/>
        </w:rPr>
        <w:t>What happens if an enquirer or new believer asks weird questions during a Bible study?</w:t>
      </w:r>
    </w:p>
    <w:p w14:paraId="3F7312B2" w14:textId="77777777" w:rsidR="004E4C7A" w:rsidRPr="00F556DF" w:rsidRDefault="004E4C7A" w:rsidP="008821D2">
      <w:pPr>
        <w:jc w:val="both"/>
        <w:rPr>
          <w:rFonts w:ascii="Century Gothic" w:hAnsi="Century Gothic" w:cs="Arial"/>
          <w:b/>
          <w:bCs/>
          <w:sz w:val="20"/>
          <w:szCs w:val="20"/>
        </w:rPr>
      </w:pPr>
      <w:r w:rsidRPr="00F556DF">
        <w:rPr>
          <w:rFonts w:ascii="Century Gothic" w:hAnsi="Century Gothic" w:cs="Arial"/>
          <w:sz w:val="20"/>
          <w:szCs w:val="20"/>
        </w:rPr>
        <w:t>How do you study scripture if everyone has weird or alternative</w:t>
      </w:r>
      <w:r w:rsidRPr="00F556DF">
        <w:rPr>
          <w:rFonts w:ascii="Century Gothic" w:hAnsi="Century Gothic" w:cs="Arial"/>
          <w:spacing w:val="-31"/>
          <w:sz w:val="20"/>
          <w:szCs w:val="20"/>
        </w:rPr>
        <w:t xml:space="preserve"> </w:t>
      </w:r>
      <w:r w:rsidRPr="00F556DF">
        <w:rPr>
          <w:rFonts w:ascii="Century Gothic" w:hAnsi="Century Gothic" w:cs="Arial"/>
          <w:sz w:val="20"/>
          <w:szCs w:val="20"/>
        </w:rPr>
        <w:t>beliefs?</w:t>
      </w:r>
    </w:p>
    <w:p w14:paraId="3CA103D7" w14:textId="77777777" w:rsidR="00635ACB" w:rsidRPr="00F556DF" w:rsidRDefault="004E4C7A" w:rsidP="008821D2">
      <w:pPr>
        <w:jc w:val="both"/>
        <w:rPr>
          <w:rFonts w:ascii="Century Gothic" w:eastAsia="Garamond" w:hAnsi="Century Gothic" w:cs="Arial"/>
          <w:sz w:val="20"/>
          <w:szCs w:val="20"/>
        </w:rPr>
      </w:pPr>
      <w:r w:rsidRPr="00F556DF">
        <w:rPr>
          <w:rFonts w:ascii="Century Gothic" w:hAnsi="Century Gothic" w:cs="Arial"/>
          <w:sz w:val="20"/>
          <w:szCs w:val="20"/>
        </w:rPr>
        <w:t xml:space="preserve">By the time someone moves from the relational connection to the spiritual aspects, they will be </w:t>
      </w:r>
      <w:r w:rsidRPr="00F556DF">
        <w:rPr>
          <w:rFonts w:ascii="Century Gothic" w:eastAsia="Garamond" w:hAnsi="Century Gothic" w:cs="Arial"/>
          <w:sz w:val="20"/>
          <w:szCs w:val="20"/>
        </w:rPr>
        <w:t>ready to process the scriptures. You don’t need to lighten anything up, but you do nee</w:t>
      </w:r>
      <w:r w:rsidRPr="00F556DF">
        <w:rPr>
          <w:rFonts w:ascii="Century Gothic" w:hAnsi="Century Gothic" w:cs="Arial"/>
          <w:sz w:val="20"/>
          <w:szCs w:val="20"/>
        </w:rPr>
        <w:t xml:space="preserve">d to be careful, sensitive and dignified in how you process their questions, and concerns. As your group is walking through the scriptures, if a weird question comes up or they share beliefs that are not in line with that of the Christians, the best response is to listen, thank them for sharing their thoughts, and </w:t>
      </w:r>
      <w:r w:rsidRPr="00F556DF">
        <w:rPr>
          <w:rFonts w:ascii="Century Gothic" w:eastAsia="Garamond" w:hAnsi="Century Gothic" w:cs="Arial"/>
          <w:sz w:val="20"/>
          <w:szCs w:val="20"/>
        </w:rPr>
        <w:t xml:space="preserve">then say, “as we’re trying to understand the Christian faith, it’s challenging because it teaches this”…..and then share the scriptural thoughts. As long as you don’t come across offended or </w:t>
      </w:r>
      <w:r w:rsidRPr="00F556DF">
        <w:rPr>
          <w:rFonts w:ascii="Century Gothic" w:hAnsi="Century Gothic" w:cs="Arial"/>
          <w:sz w:val="20"/>
          <w:szCs w:val="20"/>
        </w:rPr>
        <w:t>arrog</w:t>
      </w:r>
      <w:r w:rsidRPr="00F556DF">
        <w:rPr>
          <w:rFonts w:ascii="Century Gothic" w:eastAsia="Garamond" w:hAnsi="Century Gothic" w:cs="Arial"/>
          <w:sz w:val="20"/>
          <w:szCs w:val="20"/>
        </w:rPr>
        <w:t>ant, you’ll have a great dialogue. In the case of those who are against the Christian doctrine, they simply won’t be there or they’ll leave after   their first time. If they keep coming, it means they</w:t>
      </w:r>
      <w:r w:rsidRPr="00F556DF">
        <w:rPr>
          <w:rFonts w:ascii="Century Gothic" w:eastAsia="Garamond" w:hAnsi="Century Gothic" w:cs="Arial"/>
          <w:spacing w:val="-18"/>
          <w:sz w:val="20"/>
          <w:szCs w:val="20"/>
        </w:rPr>
        <w:t xml:space="preserve"> </w:t>
      </w:r>
      <w:r w:rsidRPr="00F556DF">
        <w:rPr>
          <w:rFonts w:ascii="Century Gothic" w:eastAsia="Garamond" w:hAnsi="Century Gothic" w:cs="Arial"/>
          <w:sz w:val="20"/>
          <w:szCs w:val="20"/>
        </w:rPr>
        <w:t xml:space="preserve">want </w:t>
      </w:r>
      <w:r w:rsidRPr="00F556DF">
        <w:rPr>
          <w:rFonts w:ascii="Century Gothic" w:hAnsi="Century Gothic" w:cs="Arial"/>
          <w:sz w:val="20"/>
          <w:szCs w:val="20"/>
        </w:rPr>
        <w:t xml:space="preserve">to be challenged so just do so as a learner and someone who is struggling through it as opposed to </w:t>
      </w:r>
      <w:r w:rsidRPr="00F556DF">
        <w:rPr>
          <w:rFonts w:ascii="Century Gothic" w:eastAsia="Garamond" w:hAnsi="Century Gothic" w:cs="Arial"/>
          <w:sz w:val="20"/>
          <w:szCs w:val="20"/>
        </w:rPr>
        <w:t>coming across like they’re idiots for believing what they</w:t>
      </w:r>
      <w:r w:rsidRPr="00F556DF">
        <w:rPr>
          <w:rFonts w:ascii="Century Gothic" w:eastAsia="Garamond" w:hAnsi="Century Gothic" w:cs="Arial"/>
          <w:spacing w:val="-13"/>
          <w:sz w:val="20"/>
          <w:szCs w:val="20"/>
        </w:rPr>
        <w:t xml:space="preserve"> </w:t>
      </w:r>
      <w:r w:rsidRPr="00F556DF">
        <w:rPr>
          <w:rFonts w:ascii="Century Gothic" w:eastAsia="Garamond" w:hAnsi="Century Gothic" w:cs="Arial"/>
          <w:sz w:val="20"/>
          <w:szCs w:val="20"/>
        </w:rPr>
        <w:t>believe.</w:t>
      </w:r>
    </w:p>
    <w:p w14:paraId="081D2C65" w14:textId="77777777" w:rsidR="00CD3970" w:rsidRPr="00D03D0B" w:rsidRDefault="006E5A4F" w:rsidP="008821D2">
      <w:pPr>
        <w:jc w:val="both"/>
        <w:rPr>
          <w:rFonts w:ascii="Century Gothic" w:hAnsi="Century Gothic" w:cs="Arial"/>
        </w:rPr>
      </w:pPr>
      <w:r w:rsidRPr="00F556DF">
        <w:rPr>
          <w:rFonts w:ascii="Century Gothic" w:hAnsi="Century Gothic" w:cs="Arial"/>
          <w:sz w:val="20"/>
          <w:szCs w:val="20"/>
        </w:rPr>
        <w:t>Remember, if a sojourner (a not-yet-Christian) has actually come to your New Believers and Sojourners bible study/prayer/conversations, it means they want to know what a Christian believes and struggles with. So be yourself, and be a learner of scripture with them instead of coming across as the guru bible teacher</w:t>
      </w:r>
      <w:r w:rsidRPr="00F556DF">
        <w:rPr>
          <w:rFonts w:ascii="Century Gothic" w:hAnsi="Century Gothic" w:cs="Arial"/>
          <w:spacing w:val="-4"/>
          <w:sz w:val="20"/>
          <w:szCs w:val="20"/>
        </w:rPr>
        <w:t xml:space="preserve"> </w:t>
      </w:r>
      <w:r w:rsidRPr="00F556DF">
        <w:rPr>
          <w:rFonts w:ascii="Century Gothic" w:hAnsi="Century Gothic" w:cs="Arial"/>
          <w:sz w:val="20"/>
          <w:szCs w:val="20"/>
        </w:rPr>
        <w:t>of</w:t>
      </w:r>
      <w:r w:rsidRPr="00F556DF">
        <w:rPr>
          <w:rFonts w:ascii="Century Gothic" w:hAnsi="Century Gothic" w:cs="Arial"/>
          <w:spacing w:val="-5"/>
          <w:sz w:val="20"/>
          <w:szCs w:val="20"/>
        </w:rPr>
        <w:t xml:space="preserve"> </w:t>
      </w:r>
      <w:r w:rsidRPr="00F556DF">
        <w:rPr>
          <w:rFonts w:ascii="Century Gothic" w:hAnsi="Century Gothic" w:cs="Arial"/>
          <w:sz w:val="20"/>
          <w:szCs w:val="20"/>
        </w:rPr>
        <w:t>scripture</w:t>
      </w:r>
      <w:r w:rsidRPr="00F556DF">
        <w:rPr>
          <w:rFonts w:ascii="Century Gothic" w:hAnsi="Century Gothic" w:cs="Arial"/>
          <w:spacing w:val="-3"/>
          <w:sz w:val="20"/>
          <w:szCs w:val="20"/>
        </w:rPr>
        <w:t xml:space="preserve"> </w:t>
      </w:r>
      <w:r w:rsidRPr="00F556DF">
        <w:rPr>
          <w:rFonts w:ascii="Century Gothic" w:hAnsi="Century Gothic" w:cs="Arial"/>
          <w:sz w:val="20"/>
          <w:szCs w:val="20"/>
        </w:rPr>
        <w:t>and</w:t>
      </w:r>
      <w:r w:rsidRPr="00F556DF">
        <w:rPr>
          <w:rFonts w:ascii="Century Gothic" w:hAnsi="Century Gothic" w:cs="Arial"/>
          <w:spacing w:val="-3"/>
          <w:sz w:val="20"/>
          <w:szCs w:val="20"/>
        </w:rPr>
        <w:t xml:space="preserve"> </w:t>
      </w:r>
      <w:r w:rsidRPr="00F556DF">
        <w:rPr>
          <w:rFonts w:ascii="Century Gothic" w:hAnsi="Century Gothic" w:cs="Arial"/>
          <w:sz w:val="20"/>
          <w:szCs w:val="20"/>
        </w:rPr>
        <w:t>everyone</w:t>
      </w:r>
      <w:r w:rsidRPr="00F556DF">
        <w:rPr>
          <w:rFonts w:ascii="Century Gothic" w:hAnsi="Century Gothic" w:cs="Arial"/>
          <w:spacing w:val="-3"/>
          <w:sz w:val="20"/>
          <w:szCs w:val="20"/>
        </w:rPr>
        <w:t xml:space="preserve"> </w:t>
      </w:r>
      <w:r w:rsidRPr="00F556DF">
        <w:rPr>
          <w:rFonts w:ascii="Century Gothic" w:hAnsi="Century Gothic" w:cs="Arial"/>
          <w:sz w:val="20"/>
          <w:szCs w:val="20"/>
        </w:rPr>
        <w:t>should</w:t>
      </w:r>
      <w:r w:rsidRPr="00F556DF">
        <w:rPr>
          <w:rFonts w:ascii="Century Gothic" w:hAnsi="Century Gothic" w:cs="Arial"/>
          <w:spacing w:val="-3"/>
          <w:sz w:val="20"/>
          <w:szCs w:val="20"/>
        </w:rPr>
        <w:t xml:space="preserve"> </w:t>
      </w:r>
      <w:r w:rsidRPr="00F556DF">
        <w:rPr>
          <w:rFonts w:ascii="Century Gothic" w:hAnsi="Century Gothic" w:cs="Arial"/>
          <w:sz w:val="20"/>
          <w:szCs w:val="20"/>
        </w:rPr>
        <w:t>be</w:t>
      </w:r>
      <w:r w:rsidRPr="00F556DF">
        <w:rPr>
          <w:rFonts w:ascii="Century Gothic" w:hAnsi="Century Gothic" w:cs="Arial"/>
          <w:spacing w:val="-3"/>
          <w:sz w:val="20"/>
          <w:szCs w:val="20"/>
        </w:rPr>
        <w:t xml:space="preserve"> </w:t>
      </w:r>
      <w:r w:rsidRPr="00F556DF">
        <w:rPr>
          <w:rFonts w:ascii="Century Gothic" w:hAnsi="Century Gothic" w:cs="Arial"/>
          <w:sz w:val="20"/>
          <w:szCs w:val="20"/>
        </w:rPr>
        <w:t>able</w:t>
      </w:r>
      <w:r w:rsidRPr="00F556DF">
        <w:rPr>
          <w:rFonts w:ascii="Century Gothic" w:hAnsi="Century Gothic" w:cs="Arial"/>
          <w:spacing w:val="-3"/>
          <w:sz w:val="20"/>
          <w:szCs w:val="20"/>
        </w:rPr>
        <w:t xml:space="preserve"> </w:t>
      </w:r>
      <w:r w:rsidRPr="00F556DF">
        <w:rPr>
          <w:rFonts w:ascii="Century Gothic" w:hAnsi="Century Gothic" w:cs="Arial"/>
          <w:sz w:val="20"/>
          <w:szCs w:val="20"/>
        </w:rPr>
        <w:t>to</w:t>
      </w:r>
      <w:r w:rsidRPr="00F556DF">
        <w:rPr>
          <w:rFonts w:ascii="Century Gothic" w:hAnsi="Century Gothic" w:cs="Arial"/>
          <w:spacing w:val="-7"/>
          <w:sz w:val="20"/>
          <w:szCs w:val="20"/>
        </w:rPr>
        <w:t xml:space="preserve"> </w:t>
      </w:r>
      <w:r w:rsidRPr="00F556DF">
        <w:rPr>
          <w:rFonts w:ascii="Century Gothic" w:hAnsi="Century Gothic" w:cs="Arial"/>
          <w:sz w:val="20"/>
          <w:szCs w:val="20"/>
        </w:rPr>
        <w:t>go</w:t>
      </w:r>
      <w:r w:rsidRPr="00F556DF">
        <w:rPr>
          <w:rFonts w:ascii="Century Gothic" w:hAnsi="Century Gothic" w:cs="Arial"/>
          <w:spacing w:val="-4"/>
          <w:sz w:val="20"/>
          <w:szCs w:val="20"/>
        </w:rPr>
        <w:t xml:space="preserve"> </w:t>
      </w:r>
      <w:r w:rsidRPr="00F556DF">
        <w:rPr>
          <w:rFonts w:ascii="Century Gothic" w:hAnsi="Century Gothic" w:cs="Arial"/>
          <w:sz w:val="20"/>
          <w:szCs w:val="20"/>
        </w:rPr>
        <w:t>deep</w:t>
      </w:r>
      <w:r w:rsidRPr="00F556DF">
        <w:rPr>
          <w:rFonts w:ascii="Century Gothic" w:hAnsi="Century Gothic" w:cs="Arial"/>
          <w:spacing w:val="-4"/>
          <w:sz w:val="20"/>
          <w:szCs w:val="20"/>
        </w:rPr>
        <w:t xml:space="preserve"> </w:t>
      </w:r>
      <w:r w:rsidRPr="00F556DF">
        <w:rPr>
          <w:rFonts w:ascii="Century Gothic" w:hAnsi="Century Gothic" w:cs="Arial"/>
          <w:sz w:val="20"/>
          <w:szCs w:val="20"/>
        </w:rPr>
        <w:t>and</w:t>
      </w:r>
      <w:r w:rsidRPr="00F556DF">
        <w:rPr>
          <w:rFonts w:ascii="Century Gothic" w:hAnsi="Century Gothic" w:cs="Arial"/>
          <w:spacing w:val="-6"/>
          <w:sz w:val="20"/>
          <w:szCs w:val="20"/>
        </w:rPr>
        <w:t xml:space="preserve"> </w:t>
      </w:r>
      <w:r w:rsidRPr="00F556DF">
        <w:rPr>
          <w:rFonts w:ascii="Century Gothic" w:hAnsi="Century Gothic" w:cs="Arial"/>
          <w:sz w:val="20"/>
          <w:szCs w:val="20"/>
        </w:rPr>
        <w:t>also</w:t>
      </w:r>
      <w:r w:rsidRPr="00F556DF">
        <w:rPr>
          <w:rFonts w:ascii="Century Gothic" w:hAnsi="Century Gothic" w:cs="Arial"/>
          <w:spacing w:val="-4"/>
          <w:sz w:val="20"/>
          <w:szCs w:val="20"/>
        </w:rPr>
        <w:t xml:space="preserve"> </w:t>
      </w:r>
      <w:r w:rsidRPr="00F556DF">
        <w:rPr>
          <w:rFonts w:ascii="Century Gothic" w:hAnsi="Century Gothic" w:cs="Arial"/>
          <w:sz w:val="20"/>
          <w:szCs w:val="20"/>
        </w:rPr>
        <w:t>be</w:t>
      </w:r>
      <w:r w:rsidRPr="00F556DF">
        <w:rPr>
          <w:rFonts w:ascii="Century Gothic" w:hAnsi="Century Gothic" w:cs="Arial"/>
          <w:spacing w:val="-3"/>
          <w:sz w:val="20"/>
          <w:szCs w:val="20"/>
        </w:rPr>
        <w:t xml:space="preserve"> </w:t>
      </w:r>
      <w:r w:rsidRPr="00F556DF">
        <w:rPr>
          <w:rFonts w:ascii="Century Gothic" w:hAnsi="Century Gothic" w:cs="Arial"/>
          <w:sz w:val="20"/>
          <w:szCs w:val="20"/>
        </w:rPr>
        <w:t>appropriate</w:t>
      </w:r>
      <w:r w:rsidRPr="00F556DF">
        <w:rPr>
          <w:rFonts w:ascii="Century Gothic" w:hAnsi="Century Gothic" w:cs="Arial"/>
          <w:spacing w:val="-2"/>
          <w:sz w:val="20"/>
          <w:szCs w:val="20"/>
        </w:rPr>
        <w:t xml:space="preserve"> </w:t>
      </w:r>
      <w:r w:rsidRPr="00F556DF">
        <w:rPr>
          <w:rFonts w:ascii="Century Gothic" w:hAnsi="Century Gothic" w:cs="Arial"/>
          <w:sz w:val="20"/>
          <w:szCs w:val="20"/>
        </w:rPr>
        <w:t>with</w:t>
      </w:r>
      <w:r w:rsidRPr="00F556DF">
        <w:rPr>
          <w:rFonts w:ascii="Century Gothic" w:hAnsi="Century Gothic" w:cs="Arial"/>
          <w:spacing w:val="-3"/>
          <w:sz w:val="20"/>
          <w:szCs w:val="20"/>
        </w:rPr>
        <w:t xml:space="preserve"> </w:t>
      </w:r>
      <w:r w:rsidRPr="00F556DF">
        <w:rPr>
          <w:rFonts w:ascii="Century Gothic" w:hAnsi="Century Gothic" w:cs="Arial"/>
          <w:sz w:val="20"/>
          <w:szCs w:val="20"/>
        </w:rPr>
        <w:t>sojourners</w:t>
      </w:r>
      <w:r w:rsidR="00CD3970" w:rsidRPr="00F556DF">
        <w:rPr>
          <w:rFonts w:ascii="Century Gothic" w:hAnsi="Century Gothic" w:cs="Arial"/>
          <w:sz w:val="20"/>
          <w:szCs w:val="20"/>
        </w:rPr>
        <w:t>.</w:t>
      </w:r>
      <w:r w:rsidR="00C24A11" w:rsidRPr="00D03D0B">
        <w:rPr>
          <w:rFonts w:ascii="Century Gothic" w:hAnsi="Century Gothic" w:cs="Arial"/>
        </w:rPr>
        <w:tab/>
      </w:r>
      <w:r w:rsidR="00C24A11" w:rsidRPr="00D03D0B">
        <w:rPr>
          <w:rFonts w:ascii="Century Gothic" w:hAnsi="Century Gothic" w:cs="Arial"/>
        </w:rPr>
        <w:tab/>
      </w:r>
      <w:r w:rsidR="00C24A11" w:rsidRPr="00D03D0B">
        <w:rPr>
          <w:rFonts w:ascii="Century Gothic" w:hAnsi="Century Gothic" w:cs="Arial"/>
        </w:rPr>
        <w:tab/>
      </w:r>
      <w:r w:rsidR="00C24A11" w:rsidRPr="00D03D0B">
        <w:rPr>
          <w:rFonts w:ascii="Century Gothic" w:hAnsi="Century Gothic" w:cs="Arial"/>
        </w:rPr>
        <w:tab/>
      </w:r>
      <w:r w:rsidR="00C24A11" w:rsidRPr="00D03D0B">
        <w:rPr>
          <w:rFonts w:ascii="Century Gothic" w:hAnsi="Century Gothic" w:cs="Arial"/>
        </w:rPr>
        <w:tab/>
      </w:r>
      <w:r w:rsidR="00C24A11" w:rsidRPr="00D03D0B">
        <w:rPr>
          <w:rFonts w:ascii="Century Gothic" w:hAnsi="Century Gothic" w:cs="Arial"/>
        </w:rPr>
        <w:tab/>
      </w:r>
    </w:p>
    <w:p w14:paraId="623CD7A3" w14:textId="77777777" w:rsidR="00635ACB" w:rsidRPr="00036AB4" w:rsidRDefault="00635ACB" w:rsidP="008821D2">
      <w:pPr>
        <w:pStyle w:val="ListParagraph"/>
        <w:widowControl w:val="0"/>
        <w:numPr>
          <w:ilvl w:val="0"/>
          <w:numId w:val="23"/>
        </w:numPr>
        <w:spacing w:after="0"/>
        <w:contextualSpacing w:val="0"/>
        <w:jc w:val="both"/>
        <w:rPr>
          <w:rFonts w:ascii="Century Gothic" w:hAnsi="Century Gothic" w:cs="Arial"/>
          <w:b/>
          <w:bCs/>
          <w:sz w:val="20"/>
          <w:szCs w:val="20"/>
        </w:rPr>
      </w:pPr>
      <w:r w:rsidRPr="00036AB4">
        <w:rPr>
          <w:rFonts w:ascii="Century Gothic" w:hAnsi="Century Gothic" w:cs="Arial"/>
          <w:b/>
          <w:sz w:val="20"/>
          <w:szCs w:val="20"/>
        </w:rPr>
        <w:t>What do we do when some of our missional people start to slack off on missional</w:t>
      </w:r>
      <w:r w:rsidRPr="00036AB4">
        <w:rPr>
          <w:rFonts w:ascii="Century Gothic" w:hAnsi="Century Gothic" w:cs="Arial"/>
          <w:b/>
          <w:spacing w:val="-40"/>
          <w:sz w:val="20"/>
          <w:szCs w:val="20"/>
        </w:rPr>
        <w:t xml:space="preserve"> </w:t>
      </w:r>
      <w:r w:rsidRPr="00036AB4">
        <w:rPr>
          <w:rFonts w:ascii="Century Gothic" w:hAnsi="Century Gothic" w:cs="Arial"/>
          <w:b/>
          <w:sz w:val="20"/>
          <w:szCs w:val="20"/>
        </w:rPr>
        <w:t>living?</w:t>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r w:rsidR="004E4C7A" w:rsidRPr="00036AB4">
        <w:rPr>
          <w:rFonts w:ascii="Century Gothic" w:hAnsi="Century Gothic" w:cs="Arial"/>
          <w:b/>
          <w:sz w:val="20"/>
          <w:szCs w:val="20"/>
        </w:rPr>
        <w:tab/>
      </w:r>
    </w:p>
    <w:p w14:paraId="532963DA" w14:textId="1FE7B59B" w:rsidR="00635ACB" w:rsidRDefault="00635ACB" w:rsidP="008821D2">
      <w:pPr>
        <w:jc w:val="both"/>
        <w:rPr>
          <w:rFonts w:ascii="Century Gothic" w:eastAsia="Garamond" w:hAnsi="Century Gothic" w:cs="Arial"/>
          <w:sz w:val="20"/>
          <w:szCs w:val="20"/>
        </w:rPr>
      </w:pPr>
      <w:r w:rsidRPr="00F556DF">
        <w:rPr>
          <w:rFonts w:ascii="Century Gothic" w:hAnsi="Century Gothic" w:cs="Arial"/>
          <w:sz w:val="20"/>
          <w:szCs w:val="20"/>
        </w:rPr>
        <w:t xml:space="preserve">Missional life is hard and people will have good </w:t>
      </w:r>
      <w:r w:rsidRPr="00F556DF">
        <w:rPr>
          <w:rFonts w:ascii="Century Gothic" w:eastAsia="Garamond" w:hAnsi="Century Gothic" w:cs="Arial"/>
          <w:sz w:val="20"/>
          <w:szCs w:val="20"/>
        </w:rPr>
        <w:t>months and bad months. T</w:t>
      </w:r>
      <w:r w:rsidRPr="00F556DF">
        <w:rPr>
          <w:rFonts w:ascii="Century Gothic" w:hAnsi="Century Gothic" w:cs="Arial"/>
          <w:sz w:val="20"/>
          <w:szCs w:val="20"/>
        </w:rPr>
        <w:t xml:space="preserve">hink of ways to inspire people toward a more consistent focus. Consider sending out weekly encouragement emails and use your weekly or bi-weekly rhythm to let people assess their own struggles or successes. Remember, this a lifestyle not a </w:t>
      </w:r>
      <w:r w:rsidRPr="00F556DF">
        <w:rPr>
          <w:rFonts w:ascii="Century Gothic" w:eastAsia="Garamond" w:hAnsi="Century Gothic" w:cs="Arial"/>
          <w:sz w:val="20"/>
          <w:szCs w:val="20"/>
        </w:rPr>
        <w:t>program so give grace and only in the event that someone clearly doesn’t want to part</w:t>
      </w:r>
      <w:r w:rsidRPr="00F556DF">
        <w:rPr>
          <w:rFonts w:ascii="Century Gothic" w:hAnsi="Century Gothic" w:cs="Arial"/>
          <w:sz w:val="20"/>
          <w:szCs w:val="20"/>
        </w:rPr>
        <w:t>ic</w:t>
      </w:r>
      <w:r w:rsidRPr="00F556DF">
        <w:rPr>
          <w:rFonts w:ascii="Century Gothic" w:eastAsia="Garamond" w:hAnsi="Century Gothic" w:cs="Arial"/>
          <w:sz w:val="20"/>
          <w:szCs w:val="20"/>
        </w:rPr>
        <w:t>ipate,</w:t>
      </w:r>
      <w:r w:rsidRPr="00F556DF">
        <w:rPr>
          <w:rFonts w:ascii="Century Gothic" w:eastAsia="Garamond" w:hAnsi="Century Gothic" w:cs="Arial"/>
          <w:spacing w:val="-17"/>
          <w:sz w:val="20"/>
          <w:szCs w:val="20"/>
        </w:rPr>
        <w:t xml:space="preserve"> </w:t>
      </w:r>
      <w:r w:rsidRPr="00F556DF">
        <w:rPr>
          <w:rFonts w:ascii="Century Gothic" w:eastAsia="Garamond" w:hAnsi="Century Gothic" w:cs="Arial"/>
          <w:sz w:val="20"/>
          <w:szCs w:val="20"/>
        </w:rPr>
        <w:t>should you call them out. We always say “raise the bar</w:t>
      </w:r>
      <w:r w:rsidRPr="00F556DF">
        <w:rPr>
          <w:rFonts w:ascii="Arial" w:eastAsia="Garamond" w:hAnsi="Arial" w:cs="Arial"/>
          <w:sz w:val="20"/>
          <w:szCs w:val="20"/>
        </w:rPr>
        <w:t>‟</w:t>
      </w:r>
      <w:r w:rsidRPr="00F556DF">
        <w:rPr>
          <w:rFonts w:ascii="Century Gothic" w:eastAsia="Garamond" w:hAnsi="Century Gothic" w:cs="Arial"/>
          <w:sz w:val="20"/>
          <w:szCs w:val="20"/>
        </w:rPr>
        <w:t xml:space="preserve"> on the front end while you</w:t>
      </w:r>
      <w:r w:rsidRPr="00F556DF">
        <w:rPr>
          <w:rFonts w:ascii="Century Gothic" w:eastAsia="Garamond" w:hAnsi="Century Gothic" w:cs="Century Gothic"/>
          <w:sz w:val="20"/>
          <w:szCs w:val="20"/>
        </w:rPr>
        <w:t>’</w:t>
      </w:r>
      <w:r w:rsidRPr="00F556DF">
        <w:rPr>
          <w:rFonts w:ascii="Century Gothic" w:eastAsia="Garamond" w:hAnsi="Century Gothic" w:cs="Arial"/>
          <w:sz w:val="20"/>
          <w:szCs w:val="20"/>
        </w:rPr>
        <w:t>re recruiting people, but lower it on the back end so you don</w:t>
      </w:r>
      <w:r w:rsidRPr="00F556DF">
        <w:rPr>
          <w:rFonts w:ascii="Century Gothic" w:eastAsia="Garamond" w:hAnsi="Century Gothic" w:cs="Century Gothic"/>
          <w:sz w:val="20"/>
          <w:szCs w:val="20"/>
        </w:rPr>
        <w:t>’</w:t>
      </w:r>
      <w:r w:rsidRPr="00F556DF">
        <w:rPr>
          <w:rFonts w:ascii="Century Gothic" w:eastAsia="Garamond" w:hAnsi="Century Gothic" w:cs="Arial"/>
          <w:sz w:val="20"/>
          <w:szCs w:val="20"/>
        </w:rPr>
        <w:t>t become a legalist</w:t>
      </w:r>
      <w:r w:rsidRPr="00F556DF">
        <w:rPr>
          <w:rFonts w:ascii="Century Gothic" w:hAnsi="Century Gothic" w:cs="Arial"/>
          <w:sz w:val="20"/>
          <w:szCs w:val="20"/>
        </w:rPr>
        <w:t>ic</w:t>
      </w:r>
      <w:r w:rsidRPr="00F556DF">
        <w:rPr>
          <w:rFonts w:ascii="Century Gothic" w:eastAsia="Garamond" w:hAnsi="Century Gothic" w:cs="Arial"/>
          <w:spacing w:val="-9"/>
          <w:sz w:val="20"/>
          <w:szCs w:val="20"/>
        </w:rPr>
        <w:t xml:space="preserve"> </w:t>
      </w:r>
      <w:r w:rsidRPr="00F556DF">
        <w:rPr>
          <w:rFonts w:ascii="Century Gothic" w:eastAsia="Garamond" w:hAnsi="Century Gothic" w:cs="Arial"/>
          <w:sz w:val="20"/>
          <w:szCs w:val="20"/>
        </w:rPr>
        <w:t>experience.</w:t>
      </w:r>
    </w:p>
    <w:p w14:paraId="172EAEDD" w14:textId="17BF7B9A" w:rsidR="00E04F9E" w:rsidRDefault="00E04F9E" w:rsidP="005A04F1">
      <w:pPr>
        <w:rPr>
          <w:rFonts w:ascii="Century Gothic" w:eastAsia="Garamond" w:hAnsi="Century Gothic" w:cs="Arial"/>
          <w:sz w:val="20"/>
          <w:szCs w:val="20"/>
        </w:rPr>
      </w:pPr>
    </w:p>
    <w:p w14:paraId="27F58D80" w14:textId="77777777" w:rsidR="003E4BC3" w:rsidRDefault="003E4BC3" w:rsidP="005A04F1">
      <w:pPr>
        <w:rPr>
          <w:rFonts w:ascii="Century Gothic" w:eastAsia="Garamond" w:hAnsi="Century Gothic" w:cs="Arial"/>
          <w:sz w:val="20"/>
          <w:szCs w:val="20"/>
        </w:rPr>
      </w:pPr>
    </w:p>
    <w:p w14:paraId="26820B7B" w14:textId="7D1A880C" w:rsidR="00E04F9E" w:rsidRPr="00F556DF" w:rsidRDefault="00E04F9E" w:rsidP="005A04F1">
      <w:pPr>
        <w:rPr>
          <w:rFonts w:ascii="Century Gothic" w:eastAsia="Garamond" w:hAnsi="Century Gothic" w:cs="Arial"/>
          <w:sz w:val="20"/>
          <w:szCs w:val="20"/>
        </w:rPr>
      </w:pPr>
    </w:p>
    <w:p w14:paraId="75E881A7" w14:textId="77777777" w:rsidR="00635ACB" w:rsidRPr="00036AB4" w:rsidRDefault="00635ACB" w:rsidP="008821D2">
      <w:pPr>
        <w:pStyle w:val="ListParagraph"/>
        <w:numPr>
          <w:ilvl w:val="0"/>
          <w:numId w:val="23"/>
        </w:numPr>
        <w:jc w:val="both"/>
        <w:rPr>
          <w:rFonts w:ascii="Century Gothic" w:hAnsi="Century Gothic" w:cs="Arial"/>
          <w:b/>
          <w:bCs/>
          <w:sz w:val="20"/>
          <w:szCs w:val="20"/>
        </w:rPr>
      </w:pPr>
      <w:r w:rsidRPr="00036AB4">
        <w:rPr>
          <w:rFonts w:ascii="Century Gothic" w:hAnsi="Century Gothic" w:cs="Arial"/>
          <w:b/>
          <w:sz w:val="20"/>
          <w:szCs w:val="20"/>
        </w:rPr>
        <w:t>What about</w:t>
      </w:r>
      <w:r w:rsidRPr="00036AB4">
        <w:rPr>
          <w:rFonts w:ascii="Century Gothic" w:hAnsi="Century Gothic" w:cs="Arial"/>
          <w:b/>
          <w:spacing w:val="-6"/>
          <w:sz w:val="20"/>
          <w:szCs w:val="20"/>
        </w:rPr>
        <w:t xml:space="preserve"> </w:t>
      </w:r>
      <w:r w:rsidRPr="00036AB4">
        <w:rPr>
          <w:rFonts w:ascii="Century Gothic" w:hAnsi="Century Gothic" w:cs="Arial"/>
          <w:b/>
          <w:sz w:val="20"/>
          <w:szCs w:val="20"/>
        </w:rPr>
        <w:t>alcohol?</w:t>
      </w:r>
    </w:p>
    <w:p w14:paraId="73C2CD3D" w14:textId="77777777" w:rsidR="00635ACB" w:rsidRPr="00F556DF" w:rsidRDefault="00635ACB" w:rsidP="008821D2">
      <w:pPr>
        <w:jc w:val="both"/>
        <w:rPr>
          <w:rFonts w:ascii="Century Gothic" w:hAnsi="Century Gothic" w:cs="Arial"/>
          <w:sz w:val="20"/>
          <w:szCs w:val="20"/>
        </w:rPr>
      </w:pPr>
      <w:r w:rsidRPr="00F556DF">
        <w:rPr>
          <w:rFonts w:ascii="Century Gothic" w:eastAsia="Garamond" w:hAnsi="Century Gothic" w:cs="Arial"/>
          <w:sz w:val="20"/>
          <w:szCs w:val="20"/>
        </w:rPr>
        <w:t>As with any issue of life, many things can be dangerous but God doesn’t outlaw them. For</w:t>
      </w:r>
      <w:r w:rsidRPr="00F556DF">
        <w:rPr>
          <w:rFonts w:ascii="Century Gothic" w:eastAsia="Garamond" w:hAnsi="Century Gothic" w:cs="Arial"/>
          <w:spacing w:val="-13"/>
          <w:sz w:val="20"/>
          <w:szCs w:val="20"/>
        </w:rPr>
        <w:t xml:space="preserve"> </w:t>
      </w:r>
      <w:r w:rsidRPr="00F556DF">
        <w:rPr>
          <w:rFonts w:ascii="Century Gothic" w:eastAsia="Garamond" w:hAnsi="Century Gothic" w:cs="Arial"/>
          <w:sz w:val="20"/>
          <w:szCs w:val="20"/>
        </w:rPr>
        <w:t xml:space="preserve">instance, </w:t>
      </w:r>
      <w:r w:rsidRPr="00F556DF">
        <w:rPr>
          <w:rFonts w:ascii="Century Gothic" w:hAnsi="Century Gothic" w:cs="Arial"/>
          <w:sz w:val="20"/>
          <w:szCs w:val="20"/>
        </w:rPr>
        <w:t xml:space="preserve">woman can be dangerous for men, men for women, money can be dangerous to people, and even </w:t>
      </w:r>
      <w:r w:rsidRPr="00F556DF">
        <w:rPr>
          <w:rFonts w:ascii="Century Gothic" w:eastAsia="Garamond" w:hAnsi="Century Gothic" w:cs="Arial"/>
          <w:sz w:val="20"/>
          <w:szCs w:val="20"/>
        </w:rPr>
        <w:t xml:space="preserve">food. But God doesn’t forbid them. He just asks us to learn how to navigate them. Alcohol will probably be the main struggle your community will have to work through. Here are a few </w:t>
      </w:r>
      <w:r w:rsidR="006615E0" w:rsidRPr="00F556DF">
        <w:rPr>
          <w:rFonts w:ascii="Century Gothic" w:hAnsi="Century Gothic" w:cs="Arial"/>
          <w:sz w:val="20"/>
          <w:szCs w:val="20"/>
        </w:rPr>
        <w:t>suggestions.</w:t>
      </w:r>
    </w:p>
    <w:p w14:paraId="13489AD1" w14:textId="77777777" w:rsidR="00635ACB" w:rsidRPr="00F556DF" w:rsidRDefault="00635ACB" w:rsidP="008821D2">
      <w:pPr>
        <w:jc w:val="both"/>
        <w:rPr>
          <w:rFonts w:ascii="Century Gothic" w:eastAsia="Garamond" w:hAnsi="Century Gothic" w:cs="Arial"/>
          <w:sz w:val="20"/>
          <w:szCs w:val="20"/>
        </w:rPr>
      </w:pPr>
      <w:r w:rsidRPr="00F556DF">
        <w:rPr>
          <w:rFonts w:ascii="Century Gothic" w:eastAsia="Garamond" w:hAnsi="Century Gothic" w:cs="Arial"/>
          <w:sz w:val="20"/>
          <w:szCs w:val="20"/>
        </w:rPr>
        <w:t>If the people you’re on mission for are recovering alcoholics, we suggest you have a “dry community.” That is, we would avoid having people bring alcohol to meetings, etc. If there is some sojourners who aren’t struggling with this, then feel free to have a glass</w:t>
      </w:r>
      <w:r w:rsidRPr="00F556DF">
        <w:rPr>
          <w:rFonts w:ascii="Century Gothic" w:eastAsia="Garamond" w:hAnsi="Century Gothic" w:cs="Arial"/>
          <w:spacing w:val="-18"/>
          <w:sz w:val="20"/>
          <w:szCs w:val="20"/>
        </w:rPr>
        <w:t xml:space="preserve"> </w:t>
      </w:r>
      <w:r w:rsidRPr="00F556DF">
        <w:rPr>
          <w:rFonts w:ascii="Century Gothic" w:eastAsia="Garamond" w:hAnsi="Century Gothic" w:cs="Arial"/>
          <w:sz w:val="20"/>
          <w:szCs w:val="20"/>
        </w:rPr>
        <w:t>of wine on other times where it’s not the whole group. In many cultures if you were invited to come over and they served wine, it would be inappropriate NOT to receive their invitation. It’s increasingly the same here in the Australia and New Zealand, so like any other freedom, be careful, but don’t make it more of an issue than any other freedom you’ve got to learn to be careful</w:t>
      </w:r>
      <w:r w:rsidRPr="00F556DF">
        <w:rPr>
          <w:rFonts w:ascii="Century Gothic" w:eastAsia="Garamond" w:hAnsi="Century Gothic" w:cs="Arial"/>
          <w:spacing w:val="-8"/>
          <w:sz w:val="20"/>
          <w:szCs w:val="20"/>
        </w:rPr>
        <w:t xml:space="preserve"> </w:t>
      </w:r>
      <w:r w:rsidR="004E4C7A" w:rsidRPr="00F556DF">
        <w:rPr>
          <w:rFonts w:ascii="Century Gothic" w:eastAsia="Garamond" w:hAnsi="Century Gothic" w:cs="Arial"/>
          <w:sz w:val="20"/>
          <w:szCs w:val="20"/>
        </w:rPr>
        <w:t>with.</w:t>
      </w:r>
    </w:p>
    <w:p w14:paraId="63680EED" w14:textId="5FEB4AE5" w:rsidR="00635ACB" w:rsidRPr="00036AB4" w:rsidRDefault="00635ACB" w:rsidP="008821D2">
      <w:pPr>
        <w:pStyle w:val="ListParagraph"/>
        <w:widowControl w:val="0"/>
        <w:numPr>
          <w:ilvl w:val="0"/>
          <w:numId w:val="23"/>
        </w:numPr>
        <w:jc w:val="both"/>
        <w:rPr>
          <w:rFonts w:ascii="Century Gothic" w:hAnsi="Century Gothic" w:cs="Arial"/>
          <w:b/>
          <w:bCs/>
          <w:sz w:val="20"/>
          <w:szCs w:val="20"/>
        </w:rPr>
      </w:pPr>
      <w:r w:rsidRPr="00036AB4">
        <w:rPr>
          <w:rFonts w:ascii="Century Gothic" w:eastAsia="Garamond" w:hAnsi="Century Gothic" w:cs="Arial"/>
          <w:b/>
          <w:sz w:val="20"/>
          <w:szCs w:val="20"/>
        </w:rPr>
        <w:t xml:space="preserve">What </w:t>
      </w:r>
      <w:r w:rsidR="00307E64" w:rsidRPr="00036AB4">
        <w:rPr>
          <w:rFonts w:ascii="Century Gothic" w:eastAsia="Garamond" w:hAnsi="Century Gothic" w:cs="Arial"/>
          <w:b/>
          <w:sz w:val="20"/>
          <w:szCs w:val="20"/>
        </w:rPr>
        <w:t xml:space="preserve">are some ideas for relational evangelism which can be done by the </w:t>
      </w:r>
      <w:r w:rsidR="00E04F9E">
        <w:rPr>
          <w:rFonts w:ascii="Century Gothic" w:eastAsia="Garamond" w:hAnsi="Century Gothic" w:cs="Arial"/>
          <w:b/>
          <w:sz w:val="20"/>
          <w:szCs w:val="20"/>
        </w:rPr>
        <w:t>Missional</w:t>
      </w:r>
      <w:r w:rsidR="00307E64" w:rsidRPr="00036AB4">
        <w:rPr>
          <w:rFonts w:ascii="Century Gothic" w:eastAsia="Garamond" w:hAnsi="Century Gothic" w:cs="Arial"/>
          <w:b/>
          <w:sz w:val="20"/>
          <w:szCs w:val="20"/>
        </w:rPr>
        <w:t xml:space="preserve"> Community</w:t>
      </w:r>
      <w:r w:rsidRPr="00036AB4">
        <w:rPr>
          <w:rFonts w:ascii="Century Gothic" w:hAnsi="Century Gothic" w:cs="Arial"/>
          <w:b/>
          <w:sz w:val="20"/>
          <w:szCs w:val="20"/>
        </w:rPr>
        <w:t>?</w:t>
      </w:r>
    </w:p>
    <w:p w14:paraId="2A11937C" w14:textId="35338A75" w:rsidR="00307E64" w:rsidRPr="00F556DF" w:rsidRDefault="00307E64" w:rsidP="008821D2">
      <w:pPr>
        <w:jc w:val="both"/>
        <w:rPr>
          <w:rFonts w:ascii="Century Gothic" w:eastAsia="Garamond" w:hAnsi="Century Gothic" w:cs="Arial"/>
          <w:bCs/>
          <w:sz w:val="20"/>
          <w:szCs w:val="20"/>
        </w:rPr>
      </w:pPr>
      <w:r w:rsidRPr="00F556DF">
        <w:rPr>
          <w:rFonts w:ascii="Century Gothic" w:eastAsia="Garamond" w:hAnsi="Century Gothic" w:cs="Arial"/>
          <w:bCs/>
          <w:sz w:val="20"/>
          <w:szCs w:val="20"/>
        </w:rPr>
        <w:t xml:space="preserve">The NEW Evangelism workshops available through the LCA </w:t>
      </w:r>
      <w:r w:rsidR="00E27C02">
        <w:rPr>
          <w:rFonts w:ascii="Century Gothic" w:eastAsia="Garamond" w:hAnsi="Century Gothic" w:cs="Arial"/>
          <w:bCs/>
          <w:sz w:val="20"/>
          <w:szCs w:val="20"/>
        </w:rPr>
        <w:t>Committee for New and Renewing Churches</w:t>
      </w:r>
      <w:r w:rsidR="003E4BC3">
        <w:rPr>
          <w:rFonts w:ascii="Century Gothic" w:eastAsia="Garamond" w:hAnsi="Century Gothic" w:cs="Arial"/>
          <w:bCs/>
          <w:sz w:val="20"/>
          <w:szCs w:val="20"/>
        </w:rPr>
        <w:t xml:space="preserve"> </w:t>
      </w:r>
      <w:r w:rsidRPr="00F556DF">
        <w:rPr>
          <w:rFonts w:ascii="Century Gothic" w:eastAsia="Garamond" w:hAnsi="Century Gothic" w:cs="Arial"/>
          <w:bCs/>
          <w:sz w:val="20"/>
          <w:szCs w:val="20"/>
        </w:rPr>
        <w:t xml:space="preserve">will enable your </w:t>
      </w:r>
      <w:r w:rsidR="00E04F9E">
        <w:rPr>
          <w:rFonts w:ascii="Century Gothic" w:eastAsia="Garamond" w:hAnsi="Century Gothic" w:cs="Arial"/>
          <w:bCs/>
          <w:sz w:val="20"/>
          <w:szCs w:val="20"/>
        </w:rPr>
        <w:t>Missional</w:t>
      </w:r>
      <w:r w:rsidRPr="00F556DF">
        <w:rPr>
          <w:rFonts w:ascii="Century Gothic" w:eastAsia="Garamond" w:hAnsi="Century Gothic" w:cs="Arial"/>
          <w:bCs/>
          <w:sz w:val="20"/>
          <w:szCs w:val="20"/>
        </w:rPr>
        <w:t xml:space="preserve"> Community to be trained in relational </w:t>
      </w:r>
      <w:r w:rsidR="00350C22" w:rsidRPr="00F556DF">
        <w:rPr>
          <w:rFonts w:ascii="Century Gothic" w:eastAsia="Garamond" w:hAnsi="Century Gothic" w:cs="Arial"/>
          <w:bCs/>
          <w:sz w:val="20"/>
          <w:szCs w:val="20"/>
        </w:rPr>
        <w:t>evangelism</w:t>
      </w:r>
      <w:r w:rsidRPr="00F556DF">
        <w:rPr>
          <w:rFonts w:ascii="Century Gothic" w:eastAsia="Garamond" w:hAnsi="Century Gothic" w:cs="Arial"/>
          <w:bCs/>
          <w:sz w:val="20"/>
          <w:szCs w:val="20"/>
        </w:rPr>
        <w:t xml:space="preserve">. </w:t>
      </w:r>
    </w:p>
    <w:p w14:paraId="7F53B969" w14:textId="77777777" w:rsidR="00635ACB" w:rsidRPr="00F556DF" w:rsidRDefault="0013578E" w:rsidP="008821D2">
      <w:pPr>
        <w:jc w:val="both"/>
        <w:rPr>
          <w:rFonts w:ascii="Century Gothic" w:hAnsi="Century Gothic" w:cs="Arial"/>
          <w:sz w:val="20"/>
          <w:szCs w:val="20"/>
        </w:rPr>
      </w:pPr>
      <w:r w:rsidRPr="00F556DF">
        <w:rPr>
          <w:rFonts w:ascii="Century Gothic" w:hAnsi="Century Gothic" w:cs="Arial"/>
          <w:sz w:val="20"/>
          <w:szCs w:val="20"/>
        </w:rPr>
        <w:t xml:space="preserve">In brief, however, please don’t dive quickly into doing programs. </w:t>
      </w:r>
      <w:r w:rsidR="00635ACB" w:rsidRPr="00F556DF">
        <w:rPr>
          <w:rFonts w:ascii="Century Gothic" w:hAnsi="Century Gothic" w:cs="Arial"/>
          <w:sz w:val="20"/>
          <w:szCs w:val="20"/>
        </w:rPr>
        <w:t>Most people strike out too</w:t>
      </w:r>
      <w:r w:rsidRPr="00F556DF">
        <w:rPr>
          <w:rFonts w:ascii="Century Gothic" w:hAnsi="Century Gothic" w:cs="Arial"/>
          <w:sz w:val="20"/>
          <w:szCs w:val="20"/>
        </w:rPr>
        <w:t xml:space="preserve"> far and too fast in getting the whole team to do something together</w:t>
      </w:r>
      <w:r w:rsidR="00635ACB" w:rsidRPr="00F556DF">
        <w:rPr>
          <w:rFonts w:ascii="Century Gothic" w:hAnsi="Century Gothic" w:cs="Arial"/>
          <w:sz w:val="20"/>
          <w:szCs w:val="20"/>
        </w:rPr>
        <w:t xml:space="preserve">. They try to move an entire small group downtown to help the homeless, or give food away at a food shelter. These can be good, but they </w:t>
      </w:r>
      <w:r w:rsidR="00635ACB" w:rsidRPr="00F556DF">
        <w:rPr>
          <w:rFonts w:ascii="Century Gothic" w:eastAsia="Garamond" w:hAnsi="Century Gothic" w:cs="Arial"/>
          <w:sz w:val="20"/>
          <w:szCs w:val="20"/>
        </w:rPr>
        <w:t>tend to be unrealist</w:t>
      </w:r>
      <w:r w:rsidR="00635ACB" w:rsidRPr="00F556DF">
        <w:rPr>
          <w:rFonts w:ascii="Century Gothic" w:hAnsi="Century Gothic" w:cs="Arial"/>
          <w:sz w:val="20"/>
          <w:szCs w:val="20"/>
        </w:rPr>
        <w:t>ic</w:t>
      </w:r>
      <w:r w:rsidR="00635ACB" w:rsidRPr="00F556DF">
        <w:rPr>
          <w:rFonts w:ascii="Century Gothic" w:eastAsia="Garamond" w:hAnsi="Century Gothic" w:cs="Arial"/>
          <w:sz w:val="20"/>
          <w:szCs w:val="20"/>
        </w:rPr>
        <w:t xml:space="preserve"> and don’t sustain over time. Teach people that their “mission” each month should be helping pract</w:t>
      </w:r>
      <w:r w:rsidR="00635ACB" w:rsidRPr="00F556DF">
        <w:rPr>
          <w:rFonts w:ascii="Century Gothic" w:hAnsi="Century Gothic" w:cs="Arial"/>
          <w:sz w:val="20"/>
          <w:szCs w:val="20"/>
        </w:rPr>
        <w:t>ic</w:t>
      </w:r>
      <w:r w:rsidR="00635ACB" w:rsidRPr="00F556DF">
        <w:rPr>
          <w:rFonts w:ascii="Century Gothic" w:eastAsia="Garamond" w:hAnsi="Century Gothic" w:cs="Arial"/>
          <w:sz w:val="20"/>
          <w:szCs w:val="20"/>
        </w:rPr>
        <w:t xml:space="preserve">al needs of our friends. Whenever you get together ask, “Has God presented any need to you through the relationships you currently have?” If not, then surely you can </w:t>
      </w:r>
      <w:r w:rsidR="00635ACB" w:rsidRPr="00F556DF">
        <w:rPr>
          <w:rFonts w:ascii="Century Gothic" w:hAnsi="Century Gothic" w:cs="Arial"/>
          <w:sz w:val="20"/>
          <w:szCs w:val="20"/>
        </w:rPr>
        <w:t>pick a more general way to bless the down and out, but we find that people become more organic and intuitive if your first line of offence is to meet the needs in your present spheres of</w:t>
      </w:r>
      <w:r w:rsidR="00635ACB" w:rsidRPr="00F556DF">
        <w:rPr>
          <w:rFonts w:ascii="Century Gothic" w:hAnsi="Century Gothic" w:cs="Arial"/>
          <w:spacing w:val="-40"/>
          <w:sz w:val="20"/>
          <w:szCs w:val="20"/>
        </w:rPr>
        <w:t xml:space="preserve"> </w:t>
      </w:r>
      <w:r w:rsidR="00635ACB" w:rsidRPr="00F556DF">
        <w:rPr>
          <w:rFonts w:ascii="Century Gothic" w:hAnsi="Century Gothic" w:cs="Arial"/>
          <w:sz w:val="20"/>
          <w:szCs w:val="20"/>
        </w:rPr>
        <w:t xml:space="preserve">relationships. For instance if you find out a </w:t>
      </w:r>
      <w:r w:rsidRPr="00F556DF">
        <w:rPr>
          <w:rFonts w:ascii="Century Gothic" w:hAnsi="Century Gothic" w:cs="Arial"/>
          <w:sz w:val="20"/>
          <w:szCs w:val="20"/>
        </w:rPr>
        <w:t>friend lost their job, or got s</w:t>
      </w:r>
      <w:r w:rsidR="00635ACB" w:rsidRPr="00F556DF">
        <w:rPr>
          <w:rFonts w:ascii="Century Gothic" w:hAnsi="Century Gothic" w:cs="Arial"/>
          <w:sz w:val="20"/>
          <w:szCs w:val="20"/>
        </w:rPr>
        <w:t>ick, then that becomes your mission for the</w:t>
      </w:r>
      <w:r w:rsidR="00635ACB" w:rsidRPr="00F556DF">
        <w:rPr>
          <w:rFonts w:ascii="Century Gothic" w:hAnsi="Century Gothic" w:cs="Arial"/>
          <w:spacing w:val="-1"/>
          <w:sz w:val="20"/>
          <w:szCs w:val="20"/>
        </w:rPr>
        <w:t xml:space="preserve"> </w:t>
      </w:r>
      <w:r w:rsidRPr="00F556DF">
        <w:rPr>
          <w:rFonts w:ascii="Century Gothic" w:hAnsi="Century Gothic" w:cs="Arial"/>
          <w:sz w:val="20"/>
          <w:szCs w:val="20"/>
        </w:rPr>
        <w:t xml:space="preserve">month. </w:t>
      </w:r>
    </w:p>
    <w:p w14:paraId="49FCE848" w14:textId="77777777" w:rsidR="00635ACB" w:rsidRPr="00036AB4" w:rsidRDefault="00635ACB" w:rsidP="008821D2">
      <w:pPr>
        <w:pStyle w:val="ListParagraph"/>
        <w:widowControl w:val="0"/>
        <w:numPr>
          <w:ilvl w:val="0"/>
          <w:numId w:val="23"/>
        </w:numPr>
        <w:contextualSpacing w:val="0"/>
        <w:jc w:val="both"/>
        <w:rPr>
          <w:rFonts w:ascii="Century Gothic" w:hAnsi="Century Gothic" w:cs="Arial"/>
          <w:b/>
          <w:sz w:val="20"/>
          <w:szCs w:val="20"/>
        </w:rPr>
      </w:pPr>
      <w:r w:rsidRPr="00036AB4">
        <w:rPr>
          <w:rFonts w:ascii="Century Gothic" w:hAnsi="Century Gothic" w:cs="Arial"/>
          <w:b/>
          <w:sz w:val="20"/>
          <w:szCs w:val="20"/>
        </w:rPr>
        <w:t>How should we handle collecting and blessing people with financial</w:t>
      </w:r>
      <w:r w:rsidRPr="00036AB4">
        <w:rPr>
          <w:rFonts w:ascii="Century Gothic" w:hAnsi="Century Gothic" w:cs="Arial"/>
          <w:b/>
          <w:spacing w:val="-35"/>
          <w:sz w:val="20"/>
          <w:szCs w:val="20"/>
        </w:rPr>
        <w:t xml:space="preserve"> </w:t>
      </w:r>
      <w:r w:rsidRPr="00036AB4">
        <w:rPr>
          <w:rFonts w:ascii="Century Gothic" w:hAnsi="Century Gothic" w:cs="Arial"/>
          <w:b/>
          <w:sz w:val="20"/>
          <w:szCs w:val="20"/>
        </w:rPr>
        <w:t>help?</w:t>
      </w:r>
      <w:r w:rsidR="0013578E" w:rsidRPr="00036AB4">
        <w:rPr>
          <w:rFonts w:ascii="Century Gothic" w:hAnsi="Century Gothic" w:cs="Arial"/>
          <w:b/>
          <w:sz w:val="20"/>
          <w:szCs w:val="20"/>
        </w:rPr>
        <w:tab/>
      </w:r>
      <w:r w:rsidR="0013578E" w:rsidRPr="00036AB4">
        <w:rPr>
          <w:rFonts w:ascii="Century Gothic" w:hAnsi="Century Gothic" w:cs="Arial"/>
          <w:b/>
          <w:sz w:val="20"/>
          <w:szCs w:val="20"/>
        </w:rPr>
        <w:tab/>
      </w:r>
    </w:p>
    <w:p w14:paraId="0667E4CE" w14:textId="781A8ACF" w:rsidR="00635ACB" w:rsidRDefault="00635ACB" w:rsidP="008821D2">
      <w:pPr>
        <w:jc w:val="both"/>
        <w:rPr>
          <w:rFonts w:ascii="Century Gothic" w:hAnsi="Century Gothic" w:cs="Arial"/>
          <w:sz w:val="20"/>
          <w:szCs w:val="20"/>
        </w:rPr>
      </w:pPr>
      <w:r w:rsidRPr="00F556DF">
        <w:rPr>
          <w:rFonts w:ascii="Century Gothic" w:hAnsi="Century Gothic" w:cs="Arial"/>
          <w:sz w:val="20"/>
          <w:szCs w:val="20"/>
        </w:rPr>
        <w:t xml:space="preserve">Encourage people to continue to grow in their understanding and commitment to trusting God with their money, but we allow them freedom to give through their </w:t>
      </w:r>
      <w:r w:rsidRPr="00F556DF">
        <w:rPr>
          <w:rFonts w:ascii="Century Gothic" w:hAnsi="Century Gothic" w:cs="Arial"/>
          <w:sz w:val="20"/>
          <w:szCs w:val="20"/>
        </w:rPr>
        <w:lastRenderedPageBreak/>
        <w:t xml:space="preserve">communities to practical needs or to the main church gathering. We </w:t>
      </w:r>
      <w:r w:rsidRPr="00F556DF">
        <w:rPr>
          <w:rFonts w:ascii="Century Gothic" w:eastAsia="Garamond" w:hAnsi="Century Gothic" w:cs="Arial"/>
          <w:sz w:val="20"/>
          <w:szCs w:val="20"/>
        </w:rPr>
        <w:t>find that people enjoy both and realize that it’s a joy to bless people spontaneously as needs come up, but it’s als</w:t>
      </w:r>
      <w:r w:rsidRPr="00F556DF">
        <w:rPr>
          <w:rFonts w:ascii="Century Gothic" w:hAnsi="Century Gothic" w:cs="Arial"/>
          <w:sz w:val="20"/>
          <w:szCs w:val="20"/>
        </w:rPr>
        <w:t xml:space="preserve">o deeply meaningful to give to a larger vision and support the </w:t>
      </w:r>
      <w:r w:rsidR="0013578E" w:rsidRPr="00F556DF">
        <w:rPr>
          <w:rFonts w:ascii="Century Gothic" w:hAnsi="Century Gothic" w:cs="Arial"/>
          <w:sz w:val="20"/>
          <w:szCs w:val="20"/>
        </w:rPr>
        <w:t xml:space="preserve">whole congregation. </w:t>
      </w:r>
    </w:p>
    <w:p w14:paraId="2D4C320B" w14:textId="71EC43E7" w:rsidR="003E4BC3" w:rsidRDefault="003E4BC3" w:rsidP="008821D2">
      <w:pPr>
        <w:jc w:val="both"/>
        <w:rPr>
          <w:rFonts w:ascii="Century Gothic" w:hAnsi="Century Gothic" w:cs="Arial"/>
          <w:sz w:val="20"/>
          <w:szCs w:val="20"/>
        </w:rPr>
      </w:pPr>
    </w:p>
    <w:p w14:paraId="50B735DD" w14:textId="61B68F41" w:rsidR="003E4BC3" w:rsidRDefault="003E4BC3" w:rsidP="008821D2">
      <w:pPr>
        <w:jc w:val="both"/>
        <w:rPr>
          <w:rFonts w:ascii="Century Gothic" w:hAnsi="Century Gothic" w:cs="Arial"/>
          <w:sz w:val="20"/>
          <w:szCs w:val="20"/>
        </w:rPr>
      </w:pPr>
    </w:p>
    <w:p w14:paraId="3EAEFAF6" w14:textId="6E55C6E8" w:rsidR="003E4BC3" w:rsidRDefault="003E4BC3" w:rsidP="008821D2">
      <w:pPr>
        <w:jc w:val="both"/>
        <w:rPr>
          <w:rFonts w:ascii="Century Gothic" w:hAnsi="Century Gothic" w:cs="Arial"/>
          <w:sz w:val="20"/>
          <w:szCs w:val="20"/>
        </w:rPr>
      </w:pPr>
    </w:p>
    <w:p w14:paraId="6BBCAE0F" w14:textId="4656386B" w:rsidR="003E4BC3" w:rsidRDefault="003E4BC3" w:rsidP="008821D2">
      <w:pPr>
        <w:jc w:val="both"/>
        <w:rPr>
          <w:rFonts w:ascii="Century Gothic" w:hAnsi="Century Gothic" w:cs="Arial"/>
          <w:sz w:val="20"/>
          <w:szCs w:val="20"/>
        </w:rPr>
      </w:pPr>
    </w:p>
    <w:p w14:paraId="74BF40A0" w14:textId="5249F508" w:rsidR="003E4BC3" w:rsidRDefault="003E4BC3" w:rsidP="008821D2">
      <w:pPr>
        <w:jc w:val="both"/>
        <w:rPr>
          <w:rFonts w:ascii="Century Gothic" w:hAnsi="Century Gothic" w:cs="Arial"/>
          <w:sz w:val="20"/>
          <w:szCs w:val="20"/>
        </w:rPr>
      </w:pPr>
    </w:p>
    <w:p w14:paraId="7A4A0653" w14:textId="77777777" w:rsidR="003E4BC3" w:rsidRPr="00F556DF" w:rsidRDefault="003E4BC3" w:rsidP="008821D2">
      <w:pPr>
        <w:jc w:val="both"/>
        <w:rPr>
          <w:rFonts w:ascii="Century Gothic" w:hAnsi="Century Gothic" w:cs="Arial"/>
          <w:sz w:val="20"/>
          <w:szCs w:val="20"/>
        </w:rPr>
      </w:pPr>
    </w:p>
    <w:p w14:paraId="5AC173B9" w14:textId="77777777" w:rsidR="00635ACB" w:rsidRPr="00036AB4" w:rsidRDefault="00635ACB" w:rsidP="008821D2">
      <w:pPr>
        <w:pStyle w:val="ListParagraph"/>
        <w:widowControl w:val="0"/>
        <w:numPr>
          <w:ilvl w:val="0"/>
          <w:numId w:val="23"/>
        </w:numPr>
        <w:spacing w:after="0"/>
        <w:contextualSpacing w:val="0"/>
        <w:jc w:val="both"/>
        <w:rPr>
          <w:rFonts w:ascii="Century Gothic" w:hAnsi="Century Gothic" w:cs="Arial"/>
          <w:b/>
          <w:bCs/>
          <w:sz w:val="20"/>
          <w:szCs w:val="20"/>
        </w:rPr>
      </w:pPr>
      <w:r w:rsidRPr="00036AB4">
        <w:rPr>
          <w:rFonts w:ascii="Century Gothic" w:eastAsia="Garamond" w:hAnsi="Century Gothic" w:cs="Arial"/>
          <w:b/>
          <w:sz w:val="20"/>
          <w:szCs w:val="20"/>
        </w:rPr>
        <w:t>What’s the best way to confront major lifestyle issues? Both Saint and</w:t>
      </w:r>
      <w:r w:rsidRPr="00036AB4">
        <w:rPr>
          <w:rFonts w:ascii="Century Gothic" w:eastAsia="Garamond" w:hAnsi="Century Gothic" w:cs="Arial"/>
          <w:b/>
          <w:spacing w:val="-14"/>
          <w:sz w:val="20"/>
          <w:szCs w:val="20"/>
        </w:rPr>
        <w:t xml:space="preserve"> </w:t>
      </w:r>
      <w:r w:rsidRPr="00036AB4">
        <w:rPr>
          <w:rFonts w:ascii="Century Gothic" w:eastAsia="Garamond" w:hAnsi="Century Gothic" w:cs="Arial"/>
          <w:b/>
          <w:sz w:val="20"/>
          <w:szCs w:val="20"/>
        </w:rPr>
        <w:t>Sojourners.</w:t>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r w:rsidR="0013578E" w:rsidRPr="00036AB4">
        <w:rPr>
          <w:rFonts w:ascii="Century Gothic" w:eastAsia="Garamond" w:hAnsi="Century Gothic" w:cs="Arial"/>
          <w:b/>
          <w:sz w:val="20"/>
          <w:szCs w:val="20"/>
        </w:rPr>
        <w:tab/>
      </w:r>
    </w:p>
    <w:p w14:paraId="4A816596" w14:textId="77777777" w:rsidR="004C491E" w:rsidRPr="00A25DC8" w:rsidRDefault="00635ACB" w:rsidP="008821D2">
      <w:pPr>
        <w:jc w:val="both"/>
        <w:rPr>
          <w:rFonts w:ascii="Century Gothic" w:hAnsi="Century Gothic" w:cs="Arial"/>
          <w:sz w:val="20"/>
          <w:szCs w:val="20"/>
        </w:rPr>
      </w:pPr>
      <w:r w:rsidRPr="00F556DF">
        <w:rPr>
          <w:rFonts w:ascii="Century Gothic" w:hAnsi="Century Gothic" w:cs="Arial"/>
          <w:sz w:val="20"/>
          <w:szCs w:val="20"/>
        </w:rPr>
        <w:t>The scriptures teach Christians to hold each other accountable to lifestyle and sin issues, but not to hold sojourners accountable. This is a bit tricky but can be natural if sojourners start to integrate in. They will hear the Christians processing issues of holiness and lifestyle issues and hopefully begin to take their cues from the group. Once they begin to follow Jesus their behavio</w:t>
      </w:r>
      <w:r w:rsidR="0013578E" w:rsidRPr="00F556DF">
        <w:rPr>
          <w:rFonts w:ascii="Century Gothic" w:hAnsi="Century Gothic" w:cs="Arial"/>
          <w:sz w:val="20"/>
          <w:szCs w:val="20"/>
        </w:rPr>
        <w:t>u</w:t>
      </w:r>
      <w:r w:rsidRPr="00F556DF">
        <w:rPr>
          <w:rFonts w:ascii="Century Gothic" w:hAnsi="Century Gothic" w:cs="Arial"/>
          <w:sz w:val="20"/>
          <w:szCs w:val="20"/>
        </w:rPr>
        <w:t>r issues will change naturally as the group interacts. If someone however, is clearly sinning it affects the whole community so authenticity requires that you confront in love and hope it changes. In</w:t>
      </w:r>
      <w:r w:rsidRPr="00D03D0B">
        <w:rPr>
          <w:rFonts w:ascii="Century Gothic" w:hAnsi="Century Gothic" w:cs="Arial"/>
        </w:rPr>
        <w:t xml:space="preserve"> </w:t>
      </w:r>
      <w:r w:rsidRPr="00F556DF">
        <w:rPr>
          <w:rFonts w:ascii="Century Gothic" w:hAnsi="Century Gothic" w:cs="Arial"/>
          <w:sz w:val="20"/>
          <w:szCs w:val="20"/>
        </w:rPr>
        <w:t xml:space="preserve">the case that </w:t>
      </w:r>
      <w:r w:rsidRPr="00F556DF">
        <w:rPr>
          <w:rFonts w:ascii="Century Gothic" w:eastAsia="Garamond" w:hAnsi="Century Gothic" w:cs="Arial"/>
          <w:sz w:val="20"/>
          <w:szCs w:val="20"/>
        </w:rPr>
        <w:t>someone wants to continue in the group but won’t submit to bas</w:t>
      </w:r>
      <w:r w:rsidRPr="00F556DF">
        <w:rPr>
          <w:rFonts w:ascii="Century Gothic" w:hAnsi="Century Gothic" w:cs="Arial"/>
          <w:sz w:val="20"/>
          <w:szCs w:val="20"/>
        </w:rPr>
        <w:t>ic</w:t>
      </w:r>
      <w:r w:rsidRPr="00F556DF">
        <w:rPr>
          <w:rFonts w:ascii="Century Gothic" w:eastAsia="Garamond" w:hAnsi="Century Gothic" w:cs="Arial"/>
          <w:sz w:val="20"/>
          <w:szCs w:val="20"/>
        </w:rPr>
        <w:t xml:space="preserve"> and healthy scriptural adv</w:t>
      </w:r>
      <w:r w:rsidRPr="00F556DF">
        <w:rPr>
          <w:rFonts w:ascii="Century Gothic" w:hAnsi="Century Gothic" w:cs="Arial"/>
          <w:sz w:val="20"/>
          <w:szCs w:val="20"/>
        </w:rPr>
        <w:t>ic</w:t>
      </w:r>
      <w:r w:rsidRPr="00F556DF">
        <w:rPr>
          <w:rFonts w:ascii="Century Gothic" w:eastAsia="Garamond" w:hAnsi="Century Gothic" w:cs="Arial"/>
          <w:sz w:val="20"/>
          <w:szCs w:val="20"/>
        </w:rPr>
        <w:t>e</w:t>
      </w:r>
      <w:r w:rsidRPr="00F556DF">
        <w:rPr>
          <w:rFonts w:ascii="Century Gothic" w:eastAsia="Garamond" w:hAnsi="Century Gothic" w:cs="Arial"/>
          <w:spacing w:val="-17"/>
          <w:sz w:val="20"/>
          <w:szCs w:val="20"/>
        </w:rPr>
        <w:t xml:space="preserve"> </w:t>
      </w:r>
      <w:r w:rsidRPr="00F556DF">
        <w:rPr>
          <w:rFonts w:ascii="Century Gothic" w:eastAsia="Garamond" w:hAnsi="Century Gothic" w:cs="Arial"/>
          <w:sz w:val="20"/>
          <w:szCs w:val="20"/>
        </w:rPr>
        <w:t>and wisdom, then you’ll have to ask them to leave and you must explain that th</w:t>
      </w:r>
      <w:r w:rsidRPr="00F556DF">
        <w:rPr>
          <w:rFonts w:ascii="Century Gothic" w:hAnsi="Century Gothic" w:cs="Arial"/>
          <w:sz w:val="20"/>
          <w:szCs w:val="20"/>
        </w:rPr>
        <w:t xml:space="preserve">e witness of the true </w:t>
      </w:r>
      <w:r w:rsidRPr="00F556DF">
        <w:rPr>
          <w:rFonts w:ascii="Century Gothic" w:eastAsia="Garamond" w:hAnsi="Century Gothic" w:cs="Arial"/>
          <w:sz w:val="20"/>
          <w:szCs w:val="20"/>
        </w:rPr>
        <w:t>gospel is compromised with them in an unrepentant condition. This should be a last resort so</w:t>
      </w:r>
      <w:r w:rsidRPr="00F556DF">
        <w:rPr>
          <w:rFonts w:ascii="Century Gothic" w:eastAsia="Garamond" w:hAnsi="Century Gothic" w:cs="Arial"/>
          <w:spacing w:val="-16"/>
          <w:sz w:val="20"/>
          <w:szCs w:val="20"/>
        </w:rPr>
        <w:t xml:space="preserve"> </w:t>
      </w:r>
      <w:r w:rsidRPr="00F556DF">
        <w:rPr>
          <w:rFonts w:ascii="Century Gothic" w:eastAsia="Garamond" w:hAnsi="Century Gothic" w:cs="Arial"/>
          <w:sz w:val="20"/>
          <w:szCs w:val="20"/>
        </w:rPr>
        <w:t>don’t</w:t>
      </w:r>
      <w:r w:rsidRPr="00F556DF">
        <w:rPr>
          <w:rFonts w:ascii="Century Gothic" w:hAnsi="Century Gothic" w:cs="Arial"/>
          <w:sz w:val="20"/>
          <w:szCs w:val="20"/>
        </w:rPr>
        <w:t xml:space="preserve"> consider every transgression a reason to boot someone out. Most of life is about becoming a disciple and people respond very well when confronted in</w:t>
      </w:r>
      <w:r w:rsidRPr="00F556DF">
        <w:rPr>
          <w:rFonts w:ascii="Century Gothic" w:hAnsi="Century Gothic" w:cs="Arial"/>
          <w:spacing w:val="-19"/>
          <w:sz w:val="20"/>
          <w:szCs w:val="20"/>
        </w:rPr>
        <w:t xml:space="preserve"> </w:t>
      </w:r>
      <w:r w:rsidR="00242697" w:rsidRPr="00F556DF">
        <w:rPr>
          <w:rFonts w:ascii="Century Gothic" w:hAnsi="Century Gothic" w:cs="Arial"/>
          <w:sz w:val="20"/>
          <w:szCs w:val="20"/>
        </w:rPr>
        <w:t>love.</w:t>
      </w:r>
      <w:r w:rsidR="009D4DF1" w:rsidRPr="00F556DF">
        <w:rPr>
          <w:rFonts w:ascii="Century Gothic" w:hAnsi="Century Gothic" w:cs="Arial"/>
          <w:sz w:val="20"/>
          <w:szCs w:val="20"/>
        </w:rPr>
        <w:t xml:space="preserve"> </w:t>
      </w:r>
    </w:p>
    <w:p w14:paraId="6122FC1D" w14:textId="4F9A247F" w:rsidR="00152024" w:rsidRPr="00036AB4" w:rsidRDefault="00152024" w:rsidP="003E4BC3">
      <w:pPr>
        <w:pStyle w:val="ListParagraph"/>
        <w:numPr>
          <w:ilvl w:val="0"/>
          <w:numId w:val="23"/>
        </w:numPr>
        <w:jc w:val="both"/>
        <w:rPr>
          <w:rFonts w:ascii="Century Gothic" w:hAnsi="Century Gothic" w:cs="Arial"/>
          <w:b/>
          <w:sz w:val="20"/>
          <w:szCs w:val="20"/>
        </w:rPr>
      </w:pPr>
      <w:r w:rsidRPr="00036AB4">
        <w:rPr>
          <w:rFonts w:ascii="Century Gothic" w:hAnsi="Century Gothic" w:cs="Arial"/>
          <w:b/>
          <w:sz w:val="20"/>
          <w:szCs w:val="20"/>
        </w:rPr>
        <w:t xml:space="preserve">What happens the first time the new </w:t>
      </w:r>
      <w:r w:rsidR="00E04F9E">
        <w:rPr>
          <w:rFonts w:ascii="Century Gothic" w:hAnsi="Century Gothic" w:cs="Arial"/>
          <w:b/>
          <w:sz w:val="20"/>
          <w:szCs w:val="20"/>
        </w:rPr>
        <w:t>Missional</w:t>
      </w:r>
      <w:r w:rsidRPr="00036AB4">
        <w:rPr>
          <w:rFonts w:ascii="Century Gothic" w:hAnsi="Century Gothic" w:cs="Arial"/>
          <w:b/>
          <w:sz w:val="20"/>
          <w:szCs w:val="20"/>
        </w:rPr>
        <w:t xml:space="preserve"> Community meets?</w:t>
      </w:r>
    </w:p>
    <w:p w14:paraId="162ECF76" w14:textId="77777777" w:rsidR="00152024" w:rsidRPr="00F556DF" w:rsidRDefault="00152024" w:rsidP="003E4BC3">
      <w:pPr>
        <w:jc w:val="both"/>
        <w:rPr>
          <w:rFonts w:ascii="Century Gothic" w:hAnsi="Century Gothic" w:cs="Arial"/>
          <w:b/>
          <w:sz w:val="20"/>
          <w:szCs w:val="20"/>
        </w:rPr>
      </w:pPr>
      <w:r w:rsidRPr="00F556DF">
        <w:rPr>
          <w:rFonts w:ascii="Century Gothic" w:hAnsi="Century Gothic" w:cs="Arial"/>
          <w:sz w:val="20"/>
          <w:szCs w:val="20"/>
        </w:rPr>
        <w:t>Come together for a shared meal and open dialogue. Discuss group members</w:t>
      </w:r>
      <w:r w:rsidR="00CC21AB" w:rsidRPr="00F556DF">
        <w:rPr>
          <w:rFonts w:ascii="Century Gothic" w:hAnsi="Century Gothic" w:cs="Arial"/>
          <w:sz w:val="20"/>
          <w:szCs w:val="20"/>
        </w:rPr>
        <w:t>’</w:t>
      </w:r>
      <w:r w:rsidRPr="00F556DF">
        <w:rPr>
          <w:rFonts w:ascii="Century Gothic" w:hAnsi="Century Gothic" w:cs="Arial"/>
          <w:sz w:val="20"/>
          <w:szCs w:val="20"/>
        </w:rPr>
        <w:t xml:space="preserve"> functions:</w:t>
      </w:r>
    </w:p>
    <w:p w14:paraId="1CD99D10" w14:textId="77777777" w:rsidR="00152024" w:rsidRPr="00F556DF" w:rsidRDefault="00152024" w:rsidP="003E4BC3">
      <w:pPr>
        <w:pStyle w:val="ListParagraph"/>
        <w:numPr>
          <w:ilvl w:val="1"/>
          <w:numId w:val="9"/>
        </w:numPr>
        <w:jc w:val="both"/>
        <w:rPr>
          <w:rFonts w:ascii="Century Gothic" w:hAnsi="Century Gothic" w:cs="Arial"/>
          <w:sz w:val="20"/>
          <w:szCs w:val="20"/>
        </w:rPr>
      </w:pPr>
      <w:r w:rsidRPr="00F556DF">
        <w:rPr>
          <w:rFonts w:ascii="Century Gothic" w:hAnsi="Century Gothic" w:cs="Arial"/>
          <w:sz w:val="20"/>
          <w:szCs w:val="20"/>
        </w:rPr>
        <w:t xml:space="preserve">Who will lead (navigate) the bible study discussions each week? </w:t>
      </w:r>
    </w:p>
    <w:p w14:paraId="636B3551" w14:textId="77777777" w:rsidR="00152024" w:rsidRPr="00F556DF" w:rsidRDefault="00152024" w:rsidP="003E4BC3">
      <w:pPr>
        <w:pStyle w:val="ListParagraph"/>
        <w:numPr>
          <w:ilvl w:val="1"/>
          <w:numId w:val="9"/>
        </w:numPr>
        <w:jc w:val="both"/>
        <w:rPr>
          <w:rFonts w:ascii="Century Gothic" w:hAnsi="Century Gothic" w:cs="Arial"/>
          <w:sz w:val="20"/>
          <w:szCs w:val="20"/>
        </w:rPr>
      </w:pPr>
      <w:r w:rsidRPr="00F556DF">
        <w:rPr>
          <w:rFonts w:ascii="Century Gothic" w:hAnsi="Century Gothic" w:cs="Arial"/>
          <w:sz w:val="20"/>
          <w:szCs w:val="20"/>
        </w:rPr>
        <w:t>Who will host by providing a venue (their home), or finding a suitable venue (e.g. Café) each week?</w:t>
      </w:r>
    </w:p>
    <w:p w14:paraId="22E961B5" w14:textId="39C46409" w:rsidR="004C491E" w:rsidRDefault="00152024" w:rsidP="003E4BC3">
      <w:pPr>
        <w:pStyle w:val="ListParagraph"/>
        <w:numPr>
          <w:ilvl w:val="1"/>
          <w:numId w:val="9"/>
        </w:numPr>
        <w:jc w:val="both"/>
        <w:rPr>
          <w:rFonts w:ascii="Century Gothic" w:hAnsi="Century Gothic" w:cs="Arial"/>
          <w:sz w:val="20"/>
          <w:szCs w:val="20"/>
        </w:rPr>
      </w:pPr>
      <w:r w:rsidRPr="00F556DF">
        <w:rPr>
          <w:rFonts w:ascii="Century Gothic" w:hAnsi="Century Gothic" w:cs="Arial"/>
          <w:sz w:val="20"/>
          <w:szCs w:val="20"/>
        </w:rPr>
        <w:t xml:space="preserve"> Who will communicate with all group members on-going? For example sending a reminder email or sms as to time, venue, </w:t>
      </w:r>
      <w:r w:rsidR="00350C22" w:rsidRPr="00F556DF">
        <w:rPr>
          <w:rFonts w:ascii="Century Gothic" w:hAnsi="Century Gothic" w:cs="Arial"/>
          <w:sz w:val="20"/>
          <w:szCs w:val="20"/>
        </w:rPr>
        <w:t>and other</w:t>
      </w:r>
      <w:r w:rsidR="00036AB4">
        <w:rPr>
          <w:rFonts w:ascii="Century Gothic" w:hAnsi="Century Gothic" w:cs="Arial"/>
          <w:sz w:val="20"/>
          <w:szCs w:val="20"/>
        </w:rPr>
        <w:t xml:space="preserve"> necessary arrangements.</w:t>
      </w:r>
    </w:p>
    <w:p w14:paraId="3E3E6CFF" w14:textId="4FCEBA68" w:rsidR="00CA4662" w:rsidRDefault="00CA4662" w:rsidP="005A04F1">
      <w:pPr>
        <w:rPr>
          <w:rFonts w:ascii="Century Gothic" w:hAnsi="Century Gothic" w:cs="Arial"/>
          <w:sz w:val="20"/>
          <w:szCs w:val="20"/>
        </w:rPr>
      </w:pPr>
    </w:p>
    <w:p w14:paraId="48D20F7B" w14:textId="5BA5D263" w:rsidR="00CA4662" w:rsidRDefault="00CA4662" w:rsidP="005A04F1">
      <w:pPr>
        <w:rPr>
          <w:rFonts w:ascii="Century Gothic" w:hAnsi="Century Gothic" w:cs="Arial"/>
          <w:sz w:val="20"/>
          <w:szCs w:val="20"/>
        </w:rPr>
      </w:pPr>
    </w:p>
    <w:p w14:paraId="03850C64" w14:textId="73797368" w:rsidR="00CA4662" w:rsidRDefault="00CA4662" w:rsidP="005A04F1">
      <w:pPr>
        <w:rPr>
          <w:rFonts w:ascii="Century Gothic" w:hAnsi="Century Gothic" w:cs="Arial"/>
          <w:sz w:val="20"/>
          <w:szCs w:val="20"/>
        </w:rPr>
      </w:pPr>
    </w:p>
    <w:p w14:paraId="154D4F93" w14:textId="3C9C2CF1" w:rsidR="00CA4662" w:rsidRDefault="00CA4662" w:rsidP="005A04F1">
      <w:pPr>
        <w:rPr>
          <w:rFonts w:ascii="Century Gothic" w:hAnsi="Century Gothic" w:cs="Arial"/>
          <w:sz w:val="20"/>
          <w:szCs w:val="20"/>
        </w:rPr>
      </w:pPr>
    </w:p>
    <w:p w14:paraId="4E750094" w14:textId="2FE6A939" w:rsidR="00CA4662" w:rsidRDefault="00CA4662" w:rsidP="005A04F1">
      <w:pPr>
        <w:rPr>
          <w:rFonts w:ascii="Century Gothic" w:hAnsi="Century Gothic" w:cs="Arial"/>
          <w:sz w:val="20"/>
          <w:szCs w:val="20"/>
        </w:rPr>
      </w:pPr>
    </w:p>
    <w:p w14:paraId="3EF6C068" w14:textId="25A4683D" w:rsidR="00CA4662" w:rsidRDefault="00CA4662" w:rsidP="005A04F1">
      <w:pPr>
        <w:rPr>
          <w:rFonts w:ascii="Century Gothic" w:hAnsi="Century Gothic" w:cs="Arial"/>
          <w:sz w:val="20"/>
          <w:szCs w:val="20"/>
        </w:rPr>
      </w:pPr>
    </w:p>
    <w:p w14:paraId="2F3FAB07" w14:textId="09FAFEA8" w:rsidR="00CA4662" w:rsidRDefault="00CA4662" w:rsidP="005A04F1">
      <w:pPr>
        <w:rPr>
          <w:rFonts w:ascii="Century Gothic" w:hAnsi="Century Gothic" w:cs="Arial"/>
          <w:sz w:val="20"/>
          <w:szCs w:val="20"/>
        </w:rPr>
      </w:pPr>
    </w:p>
    <w:p w14:paraId="7D082647" w14:textId="0E93BAA8" w:rsidR="00CA4662" w:rsidRDefault="00CA4662" w:rsidP="005A04F1">
      <w:pPr>
        <w:rPr>
          <w:rFonts w:ascii="Century Gothic" w:hAnsi="Century Gothic" w:cs="Arial"/>
          <w:sz w:val="20"/>
          <w:szCs w:val="20"/>
        </w:rPr>
      </w:pPr>
    </w:p>
    <w:p w14:paraId="546C79A0" w14:textId="2BFCDBC4" w:rsidR="00CA4662" w:rsidRDefault="00CA4662" w:rsidP="005A04F1">
      <w:pPr>
        <w:rPr>
          <w:rFonts w:ascii="Century Gothic" w:hAnsi="Century Gothic" w:cs="Arial"/>
          <w:sz w:val="20"/>
          <w:szCs w:val="20"/>
        </w:rPr>
      </w:pPr>
    </w:p>
    <w:p w14:paraId="1E87BEFA" w14:textId="15E3C154" w:rsidR="00CA4662" w:rsidRDefault="00CA4662" w:rsidP="005A04F1">
      <w:pPr>
        <w:rPr>
          <w:rFonts w:ascii="Century Gothic" w:hAnsi="Century Gothic" w:cs="Arial"/>
          <w:sz w:val="20"/>
          <w:szCs w:val="20"/>
        </w:rPr>
      </w:pPr>
    </w:p>
    <w:p w14:paraId="5D7C6B1C" w14:textId="2463EBCE" w:rsidR="00CA4662" w:rsidRDefault="00CA4662" w:rsidP="005A04F1">
      <w:pPr>
        <w:rPr>
          <w:rFonts w:ascii="Century Gothic" w:hAnsi="Century Gothic" w:cs="Arial"/>
          <w:sz w:val="20"/>
          <w:szCs w:val="20"/>
        </w:rPr>
      </w:pPr>
    </w:p>
    <w:p w14:paraId="285A1368" w14:textId="1675A869" w:rsidR="00CA4662" w:rsidRDefault="00CA4662" w:rsidP="005A04F1">
      <w:pPr>
        <w:rPr>
          <w:rFonts w:ascii="Century Gothic" w:hAnsi="Century Gothic" w:cs="Arial"/>
          <w:sz w:val="20"/>
          <w:szCs w:val="20"/>
        </w:rPr>
      </w:pPr>
    </w:p>
    <w:p w14:paraId="71EF8969" w14:textId="5677955A" w:rsidR="00CA4662" w:rsidRPr="00CA4662" w:rsidRDefault="00CA4662" w:rsidP="005A04F1">
      <w:bookmarkStart w:id="67" w:name="_Toc462987513"/>
    </w:p>
    <w:p w14:paraId="5061D117" w14:textId="22B92426" w:rsidR="00754CAB" w:rsidRDefault="00CA4662" w:rsidP="005A04F1">
      <w:pPr>
        <w:pStyle w:val="Heading1"/>
        <w:jc w:val="left"/>
      </w:pPr>
      <w:r w:rsidRPr="00C473B0">
        <w:rPr>
          <w:rFonts w:cs="Arial"/>
          <w:noProof/>
          <w:sz w:val="32"/>
          <w:szCs w:val="32"/>
          <w:lang w:eastAsia="en-AU"/>
        </w:rPr>
        <w:drawing>
          <wp:inline distT="0" distB="0" distL="0" distR="0" wp14:anchorId="359C6598" wp14:editId="13D5BFA3">
            <wp:extent cx="5731510" cy="1456528"/>
            <wp:effectExtent l="0" t="0" r="2540" b="0"/>
            <wp:docPr id="609" name="Picture 609"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6E562B34" w14:textId="5D95A182" w:rsidR="00C24A11" w:rsidRPr="00D03D0B" w:rsidRDefault="00C24A11" w:rsidP="003E4BC3">
      <w:pPr>
        <w:pStyle w:val="Heading1"/>
        <w:jc w:val="both"/>
      </w:pPr>
      <w:r w:rsidRPr="00D03D0B">
        <w:t>POSTSCRIPT</w:t>
      </w:r>
      <w:bookmarkEnd w:id="67"/>
    </w:p>
    <w:p w14:paraId="7AC44A8B" w14:textId="77777777" w:rsidR="003C007B" w:rsidRPr="00CA4662" w:rsidRDefault="003C007B" w:rsidP="003E4BC3">
      <w:pPr>
        <w:jc w:val="both"/>
        <w:rPr>
          <w:rFonts w:ascii="Century Gothic" w:hAnsi="Century Gothic" w:cs="Arial"/>
          <w:b/>
          <w:sz w:val="19"/>
          <w:szCs w:val="19"/>
        </w:rPr>
      </w:pPr>
      <w:r w:rsidRPr="00CA4662">
        <w:rPr>
          <w:rFonts w:ascii="Century Gothic" w:hAnsi="Century Gothic" w:cs="Arial"/>
          <w:sz w:val="19"/>
          <w:szCs w:val="19"/>
        </w:rPr>
        <w:t xml:space="preserve">God is on mission. God is the true Evangelist. He seeks his lost children who are already in the Covenant (Baptised), </w:t>
      </w:r>
      <w:r w:rsidRPr="00CA4662">
        <w:rPr>
          <w:rFonts w:ascii="Century Gothic" w:eastAsia="Arial Unicode MS" w:hAnsi="Century Gothic" w:cs="Arial"/>
          <w:sz w:val="19"/>
          <w:szCs w:val="19"/>
          <w:u w:color="330000"/>
        </w:rPr>
        <w:t>“For thus says the Lord God, "I myself will search for my sheep and seek them out. As shepherds seek out their flocks when they are among the scattered sheep, so I will seek out my sheep…</w:t>
      </w:r>
      <w:r w:rsidRPr="00CA4662">
        <w:rPr>
          <w:rFonts w:ascii="Century Gothic" w:hAnsi="Century Gothic" w:cs="Arial"/>
          <w:b/>
          <w:bCs/>
          <w:sz w:val="19"/>
          <w:szCs w:val="19"/>
          <w:shd w:val="clear" w:color="auto" w:fill="FFFFFF"/>
          <w:vertAlign w:val="superscript"/>
        </w:rPr>
        <w:t> </w:t>
      </w:r>
      <w:r w:rsidRPr="00CA4662">
        <w:rPr>
          <w:rFonts w:ascii="Century Gothic" w:hAnsi="Century Gothic" w:cs="Arial"/>
          <w:sz w:val="19"/>
          <w:szCs w:val="19"/>
          <w:shd w:val="clear" w:color="auto" w:fill="FFFFFF"/>
        </w:rPr>
        <w:t>I will search for my lost ones who strayed away, and I will bring them safely home again” (</w:t>
      </w:r>
      <w:r w:rsidRPr="00CA4662">
        <w:rPr>
          <w:rFonts w:ascii="Century Gothic" w:eastAsia="Arial Unicode MS" w:hAnsi="Century Gothic" w:cs="Arial"/>
          <w:sz w:val="19"/>
          <w:szCs w:val="19"/>
          <w:u w:color="330000"/>
        </w:rPr>
        <w:t>Ezekiel 34:11</w:t>
      </w:r>
      <w:r w:rsidR="00350C22" w:rsidRPr="00CA4662">
        <w:rPr>
          <w:rFonts w:ascii="Century Gothic" w:eastAsia="Arial Unicode MS" w:hAnsi="Century Gothic" w:cs="Arial"/>
          <w:sz w:val="19"/>
          <w:szCs w:val="19"/>
          <w:u w:color="330000"/>
        </w:rPr>
        <w:t>, 12, 16</w:t>
      </w:r>
      <w:r w:rsidRPr="00CA4662">
        <w:rPr>
          <w:rFonts w:ascii="Century Gothic" w:eastAsia="Arial Unicode MS" w:hAnsi="Century Gothic" w:cs="Arial"/>
          <w:sz w:val="19"/>
          <w:szCs w:val="19"/>
          <w:u w:color="330000"/>
        </w:rPr>
        <w:t xml:space="preserve">). We see Jesus doing this with Jews such as </w:t>
      </w:r>
      <w:r w:rsidRPr="00CA4662">
        <w:rPr>
          <w:rFonts w:ascii="Century Gothic" w:hAnsi="Century Gothic" w:cs="Arial"/>
          <w:sz w:val="19"/>
          <w:szCs w:val="19"/>
          <w:shd w:val="clear" w:color="auto" w:fill="FFFFFF"/>
        </w:rPr>
        <w:t>Zacchaeus calling him back into the Covenant</w:t>
      </w:r>
      <w:r w:rsidRPr="00CA4662">
        <w:rPr>
          <w:rFonts w:ascii="Century Gothic" w:eastAsia="Arial Unicode MS" w:hAnsi="Century Gothic" w:cs="Arial"/>
          <w:sz w:val="19"/>
          <w:szCs w:val="19"/>
          <w:u w:color="330000"/>
        </w:rPr>
        <w:t xml:space="preserve">, proclaiming, "For the Son of Man came to seek and to save what was lost" (Luke 19:10).  We see him seeking those who are as yet outside of the Covenant (unbaptised) such as the non-Jewish Samaritan woman at Jacobs Well in John 4. </w:t>
      </w:r>
    </w:p>
    <w:p w14:paraId="576CC2FC" w14:textId="77777777" w:rsidR="003C007B" w:rsidRPr="00CA4662" w:rsidRDefault="003C007B" w:rsidP="003E4BC3">
      <w:pPr>
        <w:jc w:val="both"/>
        <w:rPr>
          <w:rStyle w:val="woj"/>
          <w:rFonts w:ascii="Century Gothic" w:hAnsi="Century Gothic" w:cs="Arial"/>
          <w:sz w:val="19"/>
          <w:szCs w:val="19"/>
        </w:rPr>
      </w:pPr>
      <w:r w:rsidRPr="00CA4662">
        <w:rPr>
          <w:rFonts w:ascii="Century Gothic" w:eastAsia="Arial Unicode MS" w:hAnsi="Century Gothic" w:cs="Arial"/>
          <w:sz w:val="19"/>
          <w:szCs w:val="19"/>
          <w:u w:color="330000"/>
        </w:rPr>
        <w:t>Wherever</w:t>
      </w:r>
      <w:r w:rsidR="001547D9" w:rsidRPr="00CA4662">
        <w:rPr>
          <w:rFonts w:ascii="Century Gothic" w:eastAsia="Arial Unicode MS" w:hAnsi="Century Gothic" w:cs="Arial"/>
          <w:sz w:val="19"/>
          <w:szCs w:val="19"/>
          <w:u w:color="330000"/>
        </w:rPr>
        <w:t xml:space="preserve"> Jesus</w:t>
      </w:r>
      <w:r w:rsidRPr="00CA4662">
        <w:rPr>
          <w:rFonts w:ascii="Century Gothic" w:eastAsia="Arial Unicode MS" w:hAnsi="Century Gothic" w:cs="Arial"/>
          <w:sz w:val="19"/>
          <w:szCs w:val="19"/>
          <w:u w:color="330000"/>
        </w:rPr>
        <w:t xml:space="preserve"> went and whoever he met he </w:t>
      </w:r>
      <w:r w:rsidRPr="00CA4662">
        <w:rPr>
          <w:rStyle w:val="text"/>
          <w:rFonts w:ascii="Century Gothic" w:hAnsi="Century Gothic" w:cs="Arial"/>
          <w:i/>
          <w:sz w:val="19"/>
          <w:szCs w:val="19"/>
          <w:shd w:val="clear" w:color="auto" w:fill="FFFFFF"/>
        </w:rPr>
        <w:t>announced the Good News about the Kingdom. And he healed every kind of disease and illness.</w:t>
      </w:r>
      <w:r w:rsidRPr="00CA4662">
        <w:rPr>
          <w:rStyle w:val="apple-converted-space"/>
          <w:rFonts w:ascii="Century Gothic" w:hAnsi="Century Gothic" w:cs="Arial"/>
          <w:i/>
          <w:sz w:val="19"/>
          <w:szCs w:val="19"/>
          <w:shd w:val="clear" w:color="auto" w:fill="FFFFFF"/>
        </w:rPr>
        <w:t> </w:t>
      </w:r>
      <w:r w:rsidRPr="00CA4662">
        <w:rPr>
          <w:rStyle w:val="text"/>
          <w:rFonts w:ascii="Century Gothic" w:hAnsi="Century Gothic" w:cs="Arial"/>
          <w:i/>
          <w:sz w:val="19"/>
          <w:szCs w:val="19"/>
          <w:shd w:val="clear" w:color="auto" w:fill="FFFFFF"/>
        </w:rPr>
        <w:t>When he saw the crowds, he had compassion on them because they were confused and helpless, like sheep without a shepherd.</w:t>
      </w:r>
      <w:r w:rsidRPr="00CA4662">
        <w:rPr>
          <w:rStyle w:val="text"/>
          <w:rFonts w:ascii="Century Gothic" w:hAnsi="Century Gothic" w:cs="Arial"/>
          <w:b/>
          <w:bCs/>
          <w:i/>
          <w:sz w:val="19"/>
          <w:szCs w:val="19"/>
          <w:shd w:val="clear" w:color="auto" w:fill="FFFFFF"/>
          <w:vertAlign w:val="superscript"/>
        </w:rPr>
        <w:t> </w:t>
      </w:r>
      <w:r w:rsidRPr="00CA4662">
        <w:rPr>
          <w:rStyle w:val="text"/>
          <w:rFonts w:ascii="Century Gothic" w:hAnsi="Century Gothic" w:cs="Arial"/>
          <w:sz w:val="19"/>
          <w:szCs w:val="19"/>
          <w:shd w:val="clear" w:color="auto" w:fill="FFFFFF"/>
        </w:rPr>
        <w:t>Today we are invited to participate with him</w:t>
      </w:r>
      <w:r w:rsidR="00DF451E" w:rsidRPr="00CA4662">
        <w:rPr>
          <w:rStyle w:val="text"/>
          <w:rFonts w:ascii="Century Gothic" w:hAnsi="Century Gothic" w:cs="Arial"/>
          <w:sz w:val="19"/>
          <w:szCs w:val="19"/>
          <w:shd w:val="clear" w:color="auto" w:fill="FFFFFF"/>
        </w:rPr>
        <w:t xml:space="preserve"> in reaping this</w:t>
      </w:r>
      <w:r w:rsidRPr="00CA4662">
        <w:rPr>
          <w:rStyle w:val="text"/>
          <w:rFonts w:ascii="Century Gothic" w:hAnsi="Century Gothic" w:cs="Arial"/>
          <w:sz w:val="19"/>
          <w:szCs w:val="19"/>
          <w:shd w:val="clear" w:color="auto" w:fill="FFFFFF"/>
        </w:rPr>
        <w:t xml:space="preserve"> harvest.  He said to his disciples,</w:t>
      </w:r>
      <w:r w:rsidRPr="00CA4662">
        <w:rPr>
          <w:rStyle w:val="apple-converted-space"/>
          <w:rFonts w:ascii="Century Gothic" w:hAnsi="Century Gothic" w:cs="Arial"/>
          <w:i/>
          <w:sz w:val="19"/>
          <w:szCs w:val="19"/>
          <w:shd w:val="clear" w:color="auto" w:fill="FFFFFF"/>
        </w:rPr>
        <w:t> </w:t>
      </w:r>
      <w:r w:rsidRPr="00CA4662">
        <w:rPr>
          <w:rStyle w:val="woj"/>
          <w:rFonts w:ascii="Century Gothic" w:hAnsi="Century Gothic" w:cs="Arial"/>
          <w:i/>
          <w:sz w:val="19"/>
          <w:szCs w:val="19"/>
          <w:shd w:val="clear" w:color="auto" w:fill="FFFFFF"/>
        </w:rPr>
        <w:t>“The harvest is great, but the workers are few.</w:t>
      </w:r>
      <w:r w:rsidRPr="00CA4662">
        <w:rPr>
          <w:rStyle w:val="apple-converted-space"/>
          <w:rFonts w:ascii="Century Gothic" w:hAnsi="Century Gothic" w:cs="Arial"/>
          <w:i/>
          <w:sz w:val="19"/>
          <w:szCs w:val="19"/>
          <w:shd w:val="clear" w:color="auto" w:fill="FFFFFF"/>
        </w:rPr>
        <w:t> </w:t>
      </w:r>
      <w:r w:rsidRPr="00CA4662">
        <w:rPr>
          <w:rStyle w:val="woj"/>
          <w:rFonts w:ascii="Century Gothic" w:hAnsi="Century Gothic" w:cs="Arial"/>
          <w:i/>
          <w:sz w:val="19"/>
          <w:szCs w:val="19"/>
          <w:shd w:val="clear" w:color="auto" w:fill="FFFFFF"/>
        </w:rPr>
        <w:t>So pray to the Lord who is in charge of the harvest; ask him to send more workers into his fields” (Matthew 9.35-38 NLT).</w:t>
      </w:r>
      <w:r w:rsidRPr="00CA4662">
        <w:rPr>
          <w:rStyle w:val="woj"/>
          <w:rFonts w:ascii="Century Gothic" w:hAnsi="Century Gothic" w:cs="Arial"/>
          <w:i/>
          <w:sz w:val="19"/>
          <w:szCs w:val="19"/>
          <w:shd w:val="clear" w:color="auto" w:fill="FFFFFF"/>
        </w:rPr>
        <w:tab/>
      </w:r>
    </w:p>
    <w:p w14:paraId="02812D92" w14:textId="77777777" w:rsidR="00DF451E" w:rsidRPr="00CA4662" w:rsidRDefault="003C007B" w:rsidP="003E4BC3">
      <w:pPr>
        <w:jc w:val="both"/>
        <w:rPr>
          <w:rStyle w:val="woj"/>
          <w:rFonts w:ascii="Century Gothic" w:hAnsi="Century Gothic" w:cs="Arial"/>
          <w:sz w:val="19"/>
          <w:szCs w:val="19"/>
          <w:shd w:val="clear" w:color="auto" w:fill="FFFFFF"/>
        </w:rPr>
      </w:pPr>
      <w:r w:rsidRPr="00CA4662">
        <w:rPr>
          <w:rFonts w:ascii="Century Gothic" w:hAnsi="Century Gothic" w:cs="Arial"/>
          <w:sz w:val="19"/>
          <w:szCs w:val="19"/>
          <w:shd w:val="clear" w:color="auto" w:fill="FFFFFF"/>
        </w:rPr>
        <w:lastRenderedPageBreak/>
        <w:t xml:space="preserve">Some have responded to this call. </w:t>
      </w:r>
      <w:r w:rsidRPr="00CA4662">
        <w:rPr>
          <w:rFonts w:ascii="Century Gothic" w:hAnsi="Century Gothic" w:cs="Arial"/>
          <w:i/>
          <w:sz w:val="19"/>
          <w:szCs w:val="19"/>
          <w:shd w:val="clear" w:color="auto" w:fill="FFFFFF"/>
        </w:rPr>
        <w:t>After all, who is Apollos? Who is Paul? We are only God’s servants through whom you believed the Good News. Each of us did the work the Lord gave us (1 Corinthians 3.5 NLT)</w:t>
      </w:r>
      <w:r w:rsidRPr="00CA4662">
        <w:rPr>
          <w:rStyle w:val="woj"/>
          <w:rFonts w:ascii="Century Gothic" w:hAnsi="Century Gothic" w:cs="Arial"/>
          <w:i/>
          <w:sz w:val="19"/>
          <w:szCs w:val="19"/>
          <w:shd w:val="clear" w:color="auto" w:fill="FFFFFF"/>
        </w:rPr>
        <w:t>.</w:t>
      </w:r>
      <w:r w:rsidRPr="00CA4662">
        <w:rPr>
          <w:rStyle w:val="woj"/>
          <w:rFonts w:ascii="Century Gothic" w:hAnsi="Century Gothic" w:cs="Arial"/>
          <w:sz w:val="19"/>
          <w:szCs w:val="19"/>
          <w:shd w:val="clear" w:color="auto" w:fill="FFFFFF"/>
        </w:rPr>
        <w:t xml:space="preserve"> </w:t>
      </w:r>
    </w:p>
    <w:p w14:paraId="30BDDC5C" w14:textId="77777777" w:rsidR="003C007B" w:rsidRPr="00CA4662" w:rsidRDefault="003C007B" w:rsidP="003E4BC3">
      <w:pPr>
        <w:pStyle w:val="ListParagraph"/>
        <w:numPr>
          <w:ilvl w:val="0"/>
          <w:numId w:val="29"/>
        </w:numPr>
        <w:jc w:val="both"/>
        <w:rPr>
          <w:rFonts w:ascii="Century Gothic" w:hAnsi="Century Gothic" w:cs="Arial"/>
          <w:sz w:val="19"/>
          <w:szCs w:val="19"/>
        </w:rPr>
      </w:pPr>
      <w:r w:rsidRPr="00CA4662">
        <w:rPr>
          <w:rStyle w:val="woj"/>
          <w:rFonts w:ascii="Century Gothic" w:hAnsi="Century Gothic" w:cs="Arial"/>
          <w:sz w:val="19"/>
          <w:szCs w:val="19"/>
          <w:shd w:val="clear" w:color="auto" w:fill="FFFFFF"/>
        </w:rPr>
        <w:t xml:space="preserve">Are you one of Gods servants who desires to be someone through whom people believe the Good News? Is evangelism </w:t>
      </w:r>
      <w:r w:rsidRPr="00CA4662">
        <w:rPr>
          <w:rStyle w:val="woj"/>
          <w:rFonts w:ascii="Century Gothic" w:hAnsi="Century Gothic" w:cs="Arial"/>
          <w:i/>
          <w:sz w:val="19"/>
          <w:szCs w:val="19"/>
          <w:shd w:val="clear" w:color="auto" w:fill="FFFFFF"/>
        </w:rPr>
        <w:t>the work the Lord is giving you</w:t>
      </w:r>
      <w:r w:rsidRPr="00CA4662">
        <w:rPr>
          <w:rStyle w:val="woj"/>
          <w:rFonts w:ascii="Century Gothic" w:hAnsi="Century Gothic" w:cs="Arial"/>
          <w:sz w:val="19"/>
          <w:szCs w:val="19"/>
          <w:shd w:val="clear" w:color="auto" w:fill="FFFFFF"/>
        </w:rPr>
        <w:t xml:space="preserve">? </w:t>
      </w:r>
      <w:r w:rsidRPr="00CA4662">
        <w:rPr>
          <w:rFonts w:ascii="Century Gothic" w:hAnsi="Century Gothic" w:cs="Arial"/>
          <w:sz w:val="19"/>
          <w:szCs w:val="19"/>
        </w:rPr>
        <w:t xml:space="preserve"> </w:t>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p>
    <w:p w14:paraId="7EBB703D" w14:textId="77777777" w:rsidR="003C007B" w:rsidRPr="00CA4662" w:rsidRDefault="003C007B" w:rsidP="003E4BC3">
      <w:pPr>
        <w:pStyle w:val="ListParagraph"/>
        <w:numPr>
          <w:ilvl w:val="0"/>
          <w:numId w:val="16"/>
        </w:numPr>
        <w:jc w:val="both"/>
        <w:rPr>
          <w:rFonts w:ascii="Century Gothic" w:hAnsi="Century Gothic" w:cs="Arial"/>
          <w:sz w:val="19"/>
          <w:szCs w:val="19"/>
        </w:rPr>
      </w:pPr>
      <w:r w:rsidRPr="00CA4662">
        <w:rPr>
          <w:rFonts w:ascii="Century Gothic" w:hAnsi="Century Gothic" w:cs="Arial"/>
          <w:sz w:val="19"/>
          <w:szCs w:val="19"/>
        </w:rPr>
        <w:t>Could your congregation develop its capacity to receive new converts and effectively disciple them?</w:t>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r w:rsidR="00DF451E" w:rsidRPr="00CA4662">
        <w:rPr>
          <w:rFonts w:ascii="Century Gothic" w:hAnsi="Century Gothic" w:cs="Arial"/>
          <w:sz w:val="19"/>
          <w:szCs w:val="19"/>
        </w:rPr>
        <w:tab/>
      </w:r>
    </w:p>
    <w:p w14:paraId="77CDDB8D" w14:textId="5D761F12" w:rsidR="003C007B" w:rsidRPr="00CA4662" w:rsidRDefault="003C007B" w:rsidP="003E4BC3">
      <w:pPr>
        <w:pStyle w:val="ListParagraph"/>
        <w:numPr>
          <w:ilvl w:val="0"/>
          <w:numId w:val="16"/>
        </w:numPr>
        <w:jc w:val="both"/>
        <w:rPr>
          <w:rFonts w:ascii="Century Gothic" w:hAnsi="Century Gothic" w:cs="Arial"/>
          <w:sz w:val="19"/>
          <w:szCs w:val="19"/>
        </w:rPr>
      </w:pPr>
      <w:r w:rsidRPr="00CA4662">
        <w:rPr>
          <w:rFonts w:ascii="Century Gothic" w:hAnsi="Century Gothic" w:cs="Arial"/>
          <w:sz w:val="19"/>
          <w:szCs w:val="19"/>
        </w:rPr>
        <w:t>Is it possible that your congregations could transition from telling individuals that they must go into the world alone and evangelise to developing a local evangelism team</w:t>
      </w:r>
      <w:r w:rsidR="008E2AF5" w:rsidRPr="00CA4662">
        <w:rPr>
          <w:rFonts w:ascii="Century Gothic" w:hAnsi="Century Gothic" w:cs="Arial"/>
          <w:sz w:val="19"/>
          <w:szCs w:val="19"/>
        </w:rPr>
        <w:t xml:space="preserve">; a </w:t>
      </w:r>
      <w:r w:rsidR="00E04F9E" w:rsidRPr="00CA4662">
        <w:rPr>
          <w:rFonts w:ascii="Century Gothic" w:hAnsi="Century Gothic" w:cs="Arial"/>
          <w:sz w:val="19"/>
          <w:szCs w:val="19"/>
        </w:rPr>
        <w:t>Missional</w:t>
      </w:r>
      <w:r w:rsidR="008E2AF5" w:rsidRPr="00CA4662">
        <w:rPr>
          <w:rFonts w:ascii="Century Gothic" w:hAnsi="Century Gothic" w:cs="Arial"/>
          <w:sz w:val="19"/>
          <w:szCs w:val="19"/>
        </w:rPr>
        <w:t xml:space="preserve"> Community</w:t>
      </w:r>
      <w:r w:rsidRPr="00CA4662">
        <w:rPr>
          <w:rFonts w:ascii="Century Gothic" w:hAnsi="Century Gothic" w:cs="Arial"/>
          <w:sz w:val="19"/>
          <w:szCs w:val="19"/>
        </w:rPr>
        <w:t>?</w:t>
      </w:r>
    </w:p>
    <w:p w14:paraId="2F6CB91E" w14:textId="77777777" w:rsidR="00635ACB" w:rsidRPr="00CA4662" w:rsidRDefault="003C007B" w:rsidP="003E4BC3">
      <w:pPr>
        <w:jc w:val="both"/>
        <w:rPr>
          <w:rFonts w:ascii="Century Gothic" w:hAnsi="Century Gothic" w:cs="Arial"/>
          <w:sz w:val="19"/>
          <w:szCs w:val="19"/>
        </w:rPr>
      </w:pPr>
      <w:r w:rsidRPr="00CA4662">
        <w:rPr>
          <w:rFonts w:ascii="Century Gothic" w:hAnsi="Century Gothic" w:cs="Arial"/>
          <w:sz w:val="19"/>
          <w:szCs w:val="19"/>
        </w:rPr>
        <w:t xml:space="preserve">Just as we need small groups for edifying people who are in Christ, we also need small groups dedicated to bringing people into Christ. Developing this new kind of small group in your congregation who bring people into Christ has been the aim of these studies. </w:t>
      </w:r>
    </w:p>
    <w:p w14:paraId="79068857" w14:textId="7A801BFD" w:rsidR="00635ACB" w:rsidRPr="00CA4662" w:rsidRDefault="008E2AF5" w:rsidP="003E4BC3">
      <w:pPr>
        <w:jc w:val="both"/>
        <w:rPr>
          <w:rFonts w:ascii="Century Gothic" w:hAnsi="Century Gothic" w:cs="Arial"/>
          <w:sz w:val="19"/>
          <w:szCs w:val="19"/>
        </w:rPr>
      </w:pPr>
      <w:r w:rsidRPr="00CA4662">
        <w:rPr>
          <w:rFonts w:ascii="Century Gothic" w:hAnsi="Century Gothic" w:cs="Arial"/>
          <w:sz w:val="19"/>
          <w:szCs w:val="19"/>
        </w:rPr>
        <w:t xml:space="preserve">Lastly, </w:t>
      </w:r>
      <w:r w:rsidR="00E04F9E" w:rsidRPr="00CA4662">
        <w:rPr>
          <w:rFonts w:ascii="Century Gothic" w:hAnsi="Century Gothic" w:cs="Arial"/>
          <w:sz w:val="19"/>
          <w:szCs w:val="19"/>
        </w:rPr>
        <w:t>Missional</w:t>
      </w:r>
      <w:r w:rsidR="00635ACB" w:rsidRPr="00CA4662">
        <w:rPr>
          <w:rFonts w:ascii="Century Gothic" w:hAnsi="Century Gothic" w:cs="Arial"/>
          <w:sz w:val="19"/>
          <w:szCs w:val="19"/>
        </w:rPr>
        <w:t xml:space="preserve"> Communities in any context – whether in a new church plant or an existing congregation - find it is easy to overestimate what can be achieved in one year but underestimate what can be achieved in five in their mission. </w:t>
      </w:r>
      <w:r w:rsidR="00870AB1" w:rsidRPr="00CA4662">
        <w:rPr>
          <w:rFonts w:ascii="Century Gothic" w:hAnsi="Century Gothic" w:cs="Arial"/>
          <w:sz w:val="19"/>
          <w:szCs w:val="19"/>
        </w:rPr>
        <w:t xml:space="preserve">Be patient. Trust God and go reap the harvest. </w:t>
      </w:r>
    </w:p>
    <w:p w14:paraId="0AA966A6" w14:textId="7012FED6" w:rsidR="003C007B" w:rsidRPr="00CA4662" w:rsidRDefault="00E04F9E" w:rsidP="003E4BC3">
      <w:pPr>
        <w:jc w:val="both"/>
        <w:rPr>
          <w:rFonts w:ascii="Century Gothic" w:hAnsi="Century Gothic" w:cs="Arial"/>
          <w:sz w:val="19"/>
          <w:szCs w:val="19"/>
        </w:rPr>
      </w:pPr>
      <w:r w:rsidRPr="00CA4662">
        <w:rPr>
          <w:rFonts w:ascii="Century Gothic" w:hAnsi="Century Gothic" w:cs="Arial"/>
          <w:sz w:val="19"/>
          <w:szCs w:val="19"/>
        </w:rPr>
        <w:t>Missional</w:t>
      </w:r>
      <w:r w:rsidR="000E0E41" w:rsidRPr="00CA4662">
        <w:rPr>
          <w:rFonts w:ascii="Century Gothic" w:hAnsi="Century Gothic" w:cs="Arial"/>
          <w:sz w:val="19"/>
          <w:szCs w:val="19"/>
        </w:rPr>
        <w:t xml:space="preserve">. </w:t>
      </w:r>
      <w:r w:rsidR="003C007B" w:rsidRPr="00CA4662">
        <w:rPr>
          <w:rFonts w:ascii="Century Gothic" w:hAnsi="Century Gothic" w:cs="Arial"/>
          <w:sz w:val="19"/>
          <w:szCs w:val="19"/>
        </w:rPr>
        <w:t xml:space="preserve">Enjoy the journey! </w:t>
      </w:r>
    </w:p>
    <w:p w14:paraId="1FD3974B" w14:textId="77777777" w:rsidR="001860E2" w:rsidRPr="00CA4662" w:rsidRDefault="000E0E41" w:rsidP="003E4BC3">
      <w:pPr>
        <w:jc w:val="both"/>
        <w:rPr>
          <w:rFonts w:ascii="Century Gothic" w:hAnsi="Century Gothic" w:cs="Arial"/>
          <w:sz w:val="19"/>
          <w:szCs w:val="19"/>
        </w:rPr>
      </w:pPr>
      <w:r w:rsidRPr="00CA4662">
        <w:rPr>
          <w:rFonts w:ascii="Century Gothic" w:hAnsi="Century Gothic" w:cs="Arial"/>
          <w:sz w:val="19"/>
          <w:szCs w:val="19"/>
        </w:rPr>
        <w:t>Dean Eaton</w:t>
      </w:r>
    </w:p>
    <w:p w14:paraId="42D205F7" w14:textId="197232CE" w:rsidR="00E04F9E" w:rsidRDefault="00E04F9E" w:rsidP="005A04F1">
      <w:pPr>
        <w:pStyle w:val="Heading1"/>
        <w:jc w:val="left"/>
      </w:pPr>
      <w:bookmarkStart w:id="68" w:name="_Toc462987514"/>
      <w:r w:rsidRPr="00C473B0">
        <w:rPr>
          <w:rFonts w:cs="Arial"/>
          <w:noProof/>
          <w:sz w:val="32"/>
          <w:szCs w:val="32"/>
          <w:lang w:eastAsia="en-AU"/>
        </w:rPr>
        <w:drawing>
          <wp:inline distT="0" distB="0" distL="0" distR="0" wp14:anchorId="46F83225" wp14:editId="39DF0CA7">
            <wp:extent cx="5731510" cy="1456528"/>
            <wp:effectExtent l="0" t="0" r="2540" b="0"/>
            <wp:docPr id="606" name="Picture 606" descr="C:\Users\sara.strickland\AppData\Local\Microsoft\Windows\INetCache\Content.Outlook\H7BMENLW\Renew image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trickland\AppData\Local\Microsoft\Windows\INetCache\Content.Outlook\H7BMENLW\Renew image 1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56528"/>
                    </a:xfrm>
                    <a:prstGeom prst="rect">
                      <a:avLst/>
                    </a:prstGeom>
                    <a:noFill/>
                    <a:ln>
                      <a:noFill/>
                    </a:ln>
                  </pic:spPr>
                </pic:pic>
              </a:graphicData>
            </a:graphic>
          </wp:inline>
        </w:drawing>
      </w:r>
    </w:p>
    <w:p w14:paraId="038A8A6A" w14:textId="77777777" w:rsidR="00E04F9E" w:rsidRPr="00E04F9E" w:rsidRDefault="00E04F9E" w:rsidP="005A04F1"/>
    <w:p w14:paraId="7F3D1351" w14:textId="7527138E" w:rsidR="00581409" w:rsidRPr="00D03D0B" w:rsidRDefault="0051150E" w:rsidP="003E4BC3">
      <w:pPr>
        <w:pStyle w:val="Heading1"/>
        <w:jc w:val="both"/>
      </w:pPr>
      <w:r w:rsidRPr="00D03D0B">
        <w:t>REFERENCES</w:t>
      </w:r>
      <w:bookmarkEnd w:id="68"/>
    </w:p>
    <w:p w14:paraId="651B0442" w14:textId="77777777" w:rsidR="00EF5F26" w:rsidRPr="00D03D0B" w:rsidRDefault="000E0E41" w:rsidP="003E4BC3">
      <w:pPr>
        <w:jc w:val="both"/>
        <w:rPr>
          <w:rFonts w:ascii="Century Gothic" w:hAnsi="Century Gothic" w:cs="Arial"/>
          <w:sz w:val="20"/>
          <w:szCs w:val="20"/>
        </w:rPr>
      </w:pPr>
      <w:r w:rsidRPr="00D03D0B">
        <w:rPr>
          <w:rFonts w:ascii="Century Gothic" w:hAnsi="Century Gothic" w:cs="Arial"/>
          <w:sz w:val="20"/>
          <w:szCs w:val="20"/>
        </w:rPr>
        <w:t>Breen, Mike (2011</w:t>
      </w:r>
      <w:r w:rsidR="00377425" w:rsidRPr="00D03D0B">
        <w:rPr>
          <w:rFonts w:ascii="Century Gothic" w:hAnsi="Century Gothic" w:cs="Arial"/>
          <w:sz w:val="20"/>
          <w:szCs w:val="20"/>
        </w:rPr>
        <w:t xml:space="preserve">). </w:t>
      </w:r>
      <w:r w:rsidR="00377425" w:rsidRPr="00D03D0B">
        <w:rPr>
          <w:rFonts w:ascii="Century Gothic" w:hAnsi="Century Gothic" w:cs="Arial"/>
          <w:i/>
          <w:sz w:val="20"/>
          <w:szCs w:val="20"/>
        </w:rPr>
        <w:t>Building a Discipling Culture</w:t>
      </w:r>
      <w:r w:rsidRPr="00D03D0B">
        <w:rPr>
          <w:rFonts w:ascii="Century Gothic" w:hAnsi="Century Gothic" w:cs="Arial"/>
          <w:sz w:val="20"/>
          <w:szCs w:val="20"/>
        </w:rPr>
        <w:t>. 3DM. USA</w:t>
      </w:r>
    </w:p>
    <w:p w14:paraId="587F3F4D" w14:textId="77777777" w:rsidR="00EB78AC" w:rsidRPr="00D03D0B" w:rsidRDefault="00EB78AC" w:rsidP="003E4BC3">
      <w:pPr>
        <w:jc w:val="both"/>
        <w:rPr>
          <w:rFonts w:ascii="Century Gothic" w:hAnsi="Century Gothic" w:cs="Arial"/>
          <w:sz w:val="20"/>
          <w:szCs w:val="20"/>
        </w:rPr>
      </w:pPr>
      <w:r w:rsidRPr="00D03D0B">
        <w:rPr>
          <w:rFonts w:ascii="Century Gothic" w:hAnsi="Century Gothic" w:cs="Arial"/>
          <w:sz w:val="20"/>
          <w:szCs w:val="20"/>
        </w:rPr>
        <w:t xml:space="preserve">Moynagh, Michael (2012). </w:t>
      </w:r>
      <w:r w:rsidRPr="00D03D0B">
        <w:rPr>
          <w:rFonts w:ascii="Century Gothic" w:hAnsi="Century Gothic" w:cs="Arial"/>
          <w:i/>
          <w:sz w:val="20"/>
          <w:szCs w:val="20"/>
        </w:rPr>
        <w:t>Church for Every Context: An Introduction to Theology and Practice</w:t>
      </w:r>
      <w:r w:rsidRPr="00D03D0B">
        <w:rPr>
          <w:rFonts w:ascii="Century Gothic" w:hAnsi="Century Gothic" w:cs="Arial"/>
          <w:sz w:val="20"/>
          <w:szCs w:val="20"/>
        </w:rPr>
        <w:t>. Hymns Ancien</w:t>
      </w:r>
      <w:bookmarkStart w:id="69" w:name="_GoBack"/>
      <w:bookmarkEnd w:id="69"/>
      <w:r w:rsidRPr="00D03D0B">
        <w:rPr>
          <w:rFonts w:ascii="Century Gothic" w:hAnsi="Century Gothic" w:cs="Arial"/>
          <w:sz w:val="20"/>
          <w:szCs w:val="20"/>
        </w:rPr>
        <w:t>t and Modern Ltd. Kindle Edition</w:t>
      </w:r>
    </w:p>
    <w:p w14:paraId="24AC5952" w14:textId="77777777" w:rsidR="00CB7E84" w:rsidRPr="00D03D0B" w:rsidRDefault="00CB7E84" w:rsidP="003E4BC3">
      <w:pPr>
        <w:jc w:val="both"/>
        <w:rPr>
          <w:rFonts w:ascii="Century Gothic" w:hAnsi="Century Gothic" w:cs="Arial"/>
          <w:sz w:val="20"/>
          <w:szCs w:val="20"/>
        </w:rPr>
      </w:pPr>
      <w:r w:rsidRPr="00D03D0B">
        <w:rPr>
          <w:rFonts w:ascii="Century Gothic" w:eastAsia="Times New Roman" w:hAnsi="Century Gothic" w:cs="Arial"/>
          <w:sz w:val="20"/>
          <w:szCs w:val="20"/>
          <w:lang w:eastAsia="en-AU"/>
        </w:rPr>
        <w:t xml:space="preserve">Newbigin. L. (1978). </w:t>
      </w:r>
      <w:r w:rsidRPr="00D03D0B">
        <w:rPr>
          <w:rFonts w:ascii="Century Gothic" w:eastAsia="Times New Roman" w:hAnsi="Century Gothic" w:cs="Arial"/>
          <w:i/>
          <w:sz w:val="20"/>
          <w:szCs w:val="20"/>
          <w:lang w:eastAsia="en-AU"/>
        </w:rPr>
        <w:t xml:space="preserve">The Open Secret. </w:t>
      </w:r>
      <w:r w:rsidRPr="00D03D0B">
        <w:rPr>
          <w:rFonts w:ascii="Century Gothic" w:hAnsi="Century Gothic" w:cs="Arial"/>
          <w:sz w:val="20"/>
          <w:szCs w:val="20"/>
        </w:rPr>
        <w:t>Wm. B. Eerdmans   Co. USA</w:t>
      </w:r>
    </w:p>
    <w:p w14:paraId="02EB6B4B" w14:textId="77777777" w:rsidR="0051150E" w:rsidRPr="00D03D0B" w:rsidRDefault="000E0E41" w:rsidP="003E4BC3">
      <w:pPr>
        <w:jc w:val="both"/>
        <w:rPr>
          <w:rFonts w:ascii="Century Gothic" w:hAnsi="Century Gothic" w:cs="Arial"/>
          <w:sz w:val="20"/>
          <w:szCs w:val="20"/>
        </w:rPr>
      </w:pPr>
      <w:r w:rsidRPr="00D03D0B">
        <w:rPr>
          <w:rFonts w:ascii="Century Gothic" w:hAnsi="Century Gothic" w:cs="Arial"/>
          <w:sz w:val="20"/>
          <w:szCs w:val="20"/>
        </w:rPr>
        <w:lastRenderedPageBreak/>
        <w:t>Smith, Brandon D. (2014</w:t>
      </w:r>
      <w:r w:rsidR="0051150E" w:rsidRPr="00D03D0B">
        <w:rPr>
          <w:rFonts w:ascii="Century Gothic" w:hAnsi="Century Gothic" w:cs="Arial"/>
          <w:sz w:val="20"/>
          <w:szCs w:val="20"/>
        </w:rPr>
        <w:t xml:space="preserve">). </w:t>
      </w:r>
      <w:r w:rsidR="0051150E" w:rsidRPr="00D03D0B">
        <w:rPr>
          <w:rFonts w:ascii="Century Gothic" w:hAnsi="Century Gothic" w:cs="Arial"/>
          <w:i/>
          <w:sz w:val="20"/>
          <w:szCs w:val="20"/>
        </w:rPr>
        <w:t>Make, Mature, Multiply: Becoming Fully-F</w:t>
      </w:r>
      <w:r w:rsidR="001860E2" w:rsidRPr="00D03D0B">
        <w:rPr>
          <w:rFonts w:ascii="Century Gothic" w:hAnsi="Century Gothic" w:cs="Arial"/>
          <w:i/>
          <w:sz w:val="20"/>
          <w:szCs w:val="20"/>
        </w:rPr>
        <w:t>ormed Disciples of Jesus</w:t>
      </w:r>
      <w:r w:rsidRPr="00D03D0B">
        <w:rPr>
          <w:rFonts w:ascii="Century Gothic" w:hAnsi="Century Gothic" w:cs="Arial"/>
          <w:sz w:val="20"/>
          <w:szCs w:val="20"/>
        </w:rPr>
        <w:t xml:space="preserve">. GCD Books. </w:t>
      </w:r>
      <w:r w:rsidRPr="00D03D0B">
        <w:rPr>
          <w:rFonts w:ascii="Century Gothic" w:hAnsi="Century Gothic" w:cs="Arial"/>
          <w:sz w:val="20"/>
          <w:szCs w:val="20"/>
        </w:rPr>
        <w:tab/>
      </w:r>
      <w:r w:rsidRPr="00D03D0B">
        <w:rPr>
          <w:rFonts w:ascii="Century Gothic" w:hAnsi="Century Gothic" w:cs="Arial"/>
          <w:sz w:val="20"/>
          <w:szCs w:val="20"/>
        </w:rPr>
        <w:tab/>
      </w:r>
      <w:r w:rsidR="00EB78AC" w:rsidRPr="00D03D0B">
        <w:rPr>
          <w:rFonts w:ascii="Century Gothic" w:hAnsi="Century Gothic" w:cs="Arial"/>
          <w:sz w:val="20"/>
          <w:szCs w:val="20"/>
        </w:rPr>
        <w:tab/>
      </w:r>
      <w:r w:rsidR="00EB78AC" w:rsidRPr="00D03D0B">
        <w:rPr>
          <w:rFonts w:ascii="Century Gothic" w:hAnsi="Century Gothic" w:cs="Arial"/>
          <w:sz w:val="20"/>
          <w:szCs w:val="20"/>
        </w:rPr>
        <w:tab/>
      </w:r>
      <w:r w:rsidR="00EB78AC" w:rsidRPr="00D03D0B">
        <w:rPr>
          <w:rFonts w:ascii="Century Gothic" w:hAnsi="Century Gothic" w:cs="Arial"/>
          <w:sz w:val="20"/>
          <w:szCs w:val="20"/>
        </w:rPr>
        <w:tab/>
      </w:r>
      <w:r w:rsidR="00EB78AC" w:rsidRPr="00D03D0B">
        <w:rPr>
          <w:rFonts w:ascii="Century Gothic" w:hAnsi="Century Gothic" w:cs="Arial"/>
          <w:sz w:val="20"/>
          <w:szCs w:val="20"/>
        </w:rPr>
        <w:tab/>
      </w:r>
      <w:r w:rsidR="00EB78AC" w:rsidRPr="00D03D0B">
        <w:rPr>
          <w:rFonts w:ascii="Century Gothic" w:hAnsi="Century Gothic" w:cs="Arial"/>
          <w:sz w:val="20"/>
          <w:szCs w:val="20"/>
        </w:rPr>
        <w:tab/>
      </w:r>
      <w:r w:rsidR="00EB78AC" w:rsidRPr="00D03D0B">
        <w:rPr>
          <w:rFonts w:ascii="Century Gothic" w:hAnsi="Century Gothic" w:cs="Arial"/>
          <w:sz w:val="20"/>
          <w:szCs w:val="20"/>
        </w:rPr>
        <w:tab/>
      </w:r>
      <w:r w:rsidR="00EB78AC" w:rsidRPr="00D03D0B">
        <w:rPr>
          <w:rFonts w:ascii="Century Gothic" w:hAnsi="Century Gothic" w:cs="Arial"/>
          <w:sz w:val="20"/>
          <w:szCs w:val="20"/>
        </w:rPr>
        <w:tab/>
      </w:r>
      <w:r w:rsidR="001860E2" w:rsidRPr="00D03D0B">
        <w:rPr>
          <w:rFonts w:ascii="Century Gothic" w:hAnsi="Century Gothic" w:cs="Arial"/>
          <w:sz w:val="20"/>
          <w:szCs w:val="20"/>
        </w:rPr>
        <w:tab/>
      </w:r>
    </w:p>
    <w:p w14:paraId="1C7FE12F" w14:textId="77777777" w:rsidR="0051150E" w:rsidRPr="00D03D0B" w:rsidRDefault="0051150E" w:rsidP="003E4BC3">
      <w:pPr>
        <w:jc w:val="both"/>
        <w:rPr>
          <w:rFonts w:ascii="Century Gothic" w:hAnsi="Century Gothic" w:cs="Arial"/>
          <w:sz w:val="20"/>
          <w:szCs w:val="20"/>
        </w:rPr>
      </w:pPr>
      <w:r w:rsidRPr="00D03D0B">
        <w:rPr>
          <w:rFonts w:ascii="Century Gothic" w:hAnsi="Century Gothic" w:cs="Arial"/>
          <w:sz w:val="20"/>
          <w:szCs w:val="20"/>
        </w:rPr>
        <w:t>Sparks, Paul; Soerens, Tim; Friesen, Dw</w:t>
      </w:r>
      <w:r w:rsidR="000E0E41" w:rsidRPr="00D03D0B">
        <w:rPr>
          <w:rFonts w:ascii="Century Gothic" w:hAnsi="Century Gothic" w:cs="Arial"/>
          <w:sz w:val="20"/>
          <w:szCs w:val="20"/>
        </w:rPr>
        <w:t>ight J. (2014</w:t>
      </w:r>
      <w:r w:rsidRPr="00D03D0B">
        <w:rPr>
          <w:rFonts w:ascii="Century Gothic" w:hAnsi="Century Gothic" w:cs="Arial"/>
          <w:sz w:val="20"/>
          <w:szCs w:val="20"/>
        </w:rPr>
        <w:t xml:space="preserve">). </w:t>
      </w:r>
      <w:r w:rsidRPr="00D03D0B">
        <w:rPr>
          <w:rFonts w:ascii="Century Gothic" w:hAnsi="Century Gothic" w:cs="Arial"/>
          <w:i/>
          <w:sz w:val="20"/>
          <w:szCs w:val="20"/>
        </w:rPr>
        <w:t>The New Parish: How Neighborhood Churches Are Transforming Mission, Disc</w:t>
      </w:r>
      <w:r w:rsidR="001860E2" w:rsidRPr="00D03D0B">
        <w:rPr>
          <w:rFonts w:ascii="Century Gothic" w:hAnsi="Century Gothic" w:cs="Arial"/>
          <w:i/>
          <w:sz w:val="20"/>
          <w:szCs w:val="20"/>
        </w:rPr>
        <w:t>ipleship and Community</w:t>
      </w:r>
      <w:r w:rsidR="000E0E41" w:rsidRPr="00D03D0B">
        <w:rPr>
          <w:rFonts w:ascii="Century Gothic" w:hAnsi="Century Gothic" w:cs="Arial"/>
          <w:i/>
          <w:sz w:val="20"/>
          <w:szCs w:val="20"/>
        </w:rPr>
        <w:t>.</w:t>
      </w:r>
      <w:r w:rsidRPr="00D03D0B">
        <w:rPr>
          <w:rFonts w:ascii="Century Gothic" w:hAnsi="Century Gothic" w:cs="Arial"/>
          <w:sz w:val="20"/>
          <w:szCs w:val="20"/>
        </w:rPr>
        <w:t xml:space="preserve"> In</w:t>
      </w:r>
      <w:r w:rsidR="00EB78AC" w:rsidRPr="00D03D0B">
        <w:rPr>
          <w:rFonts w:ascii="Century Gothic" w:hAnsi="Century Gothic" w:cs="Arial"/>
          <w:sz w:val="20"/>
          <w:szCs w:val="20"/>
        </w:rPr>
        <w:t>terVarsity Press.</w:t>
      </w:r>
    </w:p>
    <w:p w14:paraId="70EE7FBF" w14:textId="77777777" w:rsidR="00EC5E05" w:rsidRPr="00D03D0B" w:rsidRDefault="00EC5E05" w:rsidP="003E4BC3">
      <w:pPr>
        <w:jc w:val="both"/>
        <w:rPr>
          <w:rFonts w:ascii="Century Gothic" w:eastAsia="Arial" w:hAnsi="Century Gothic" w:cs="Arial"/>
          <w:sz w:val="20"/>
          <w:szCs w:val="20"/>
        </w:rPr>
      </w:pPr>
      <w:r w:rsidRPr="00D03D0B">
        <w:rPr>
          <w:rFonts w:ascii="Century Gothic" w:hAnsi="Century Gothic" w:cs="Arial"/>
          <w:spacing w:val="-1"/>
          <w:sz w:val="20"/>
          <w:szCs w:val="20"/>
        </w:rPr>
        <w:t>Stone,</w:t>
      </w:r>
      <w:r w:rsidRPr="00D03D0B">
        <w:rPr>
          <w:rFonts w:ascii="Century Gothic" w:hAnsi="Century Gothic" w:cs="Arial"/>
          <w:spacing w:val="11"/>
          <w:sz w:val="20"/>
          <w:szCs w:val="20"/>
        </w:rPr>
        <w:t xml:space="preserve"> </w:t>
      </w:r>
      <w:r w:rsidRPr="00D03D0B">
        <w:rPr>
          <w:rFonts w:ascii="Century Gothic" w:hAnsi="Century Gothic" w:cs="Arial"/>
          <w:spacing w:val="-1"/>
          <w:sz w:val="20"/>
          <w:szCs w:val="20"/>
        </w:rPr>
        <w:t>B,</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(2007),</w:t>
      </w:r>
      <w:r w:rsidRPr="00D03D0B">
        <w:rPr>
          <w:rFonts w:ascii="Century Gothic" w:hAnsi="Century Gothic" w:cs="Arial"/>
          <w:spacing w:val="14"/>
          <w:sz w:val="20"/>
          <w:szCs w:val="20"/>
        </w:rPr>
        <w:t xml:space="preserve"> </w:t>
      </w:r>
      <w:r w:rsidRPr="00D03D0B">
        <w:rPr>
          <w:rFonts w:ascii="Century Gothic" w:hAnsi="Century Gothic" w:cs="Arial"/>
          <w:i/>
          <w:spacing w:val="-1"/>
          <w:sz w:val="20"/>
          <w:szCs w:val="20"/>
        </w:rPr>
        <w:t>Evangelism</w:t>
      </w:r>
      <w:r w:rsidRPr="00D03D0B">
        <w:rPr>
          <w:rFonts w:ascii="Century Gothic" w:hAnsi="Century Gothic" w:cs="Arial"/>
          <w:i/>
          <w:spacing w:val="13"/>
          <w:sz w:val="20"/>
          <w:szCs w:val="20"/>
        </w:rPr>
        <w:t xml:space="preserve"> </w:t>
      </w:r>
      <w:r w:rsidRPr="00D03D0B">
        <w:rPr>
          <w:rFonts w:ascii="Century Gothic" w:hAnsi="Century Gothic" w:cs="Arial"/>
          <w:i/>
          <w:spacing w:val="-1"/>
          <w:sz w:val="20"/>
          <w:szCs w:val="20"/>
        </w:rPr>
        <w:t>After</w:t>
      </w:r>
      <w:r w:rsidRPr="00D03D0B">
        <w:rPr>
          <w:rFonts w:ascii="Century Gothic" w:hAnsi="Century Gothic" w:cs="Arial"/>
          <w:i/>
          <w:spacing w:val="14"/>
          <w:sz w:val="20"/>
          <w:szCs w:val="20"/>
        </w:rPr>
        <w:t xml:space="preserve"> </w:t>
      </w:r>
      <w:r w:rsidRPr="00D03D0B">
        <w:rPr>
          <w:rFonts w:ascii="Century Gothic" w:hAnsi="Century Gothic" w:cs="Arial"/>
          <w:i/>
          <w:spacing w:val="-1"/>
          <w:sz w:val="20"/>
          <w:szCs w:val="20"/>
        </w:rPr>
        <w:t>Christendom</w:t>
      </w:r>
      <w:r w:rsidRPr="00D03D0B">
        <w:rPr>
          <w:rFonts w:ascii="Century Gothic" w:hAnsi="Century Gothic" w:cs="Arial"/>
          <w:spacing w:val="-1"/>
          <w:sz w:val="20"/>
          <w:szCs w:val="20"/>
        </w:rPr>
        <w:t>,</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Grand</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Rapids,</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Brazos,</w:t>
      </w:r>
      <w:r w:rsidRPr="00D03D0B">
        <w:rPr>
          <w:rFonts w:ascii="Century Gothic" w:hAnsi="Century Gothic" w:cs="Arial"/>
          <w:spacing w:val="13"/>
          <w:sz w:val="20"/>
          <w:szCs w:val="20"/>
        </w:rPr>
        <w:t xml:space="preserve"> </w:t>
      </w:r>
      <w:r w:rsidR="00EB78AC" w:rsidRPr="00D03D0B">
        <w:rPr>
          <w:rFonts w:ascii="Century Gothic" w:hAnsi="Century Gothic" w:cs="Arial"/>
          <w:spacing w:val="-1"/>
          <w:sz w:val="20"/>
          <w:szCs w:val="20"/>
        </w:rPr>
        <w:t>IL</w:t>
      </w:r>
    </w:p>
    <w:p w14:paraId="08A7B1A9" w14:textId="77777777" w:rsidR="00EC5E05" w:rsidRPr="00D03D0B" w:rsidRDefault="00EC5E05" w:rsidP="003E4BC3">
      <w:pPr>
        <w:jc w:val="both"/>
        <w:rPr>
          <w:rFonts w:ascii="Century Gothic" w:eastAsia="Arial" w:hAnsi="Century Gothic" w:cs="Arial"/>
          <w:sz w:val="20"/>
          <w:szCs w:val="20"/>
        </w:rPr>
      </w:pPr>
      <w:r w:rsidRPr="00D03D0B">
        <w:rPr>
          <w:rFonts w:ascii="Century Gothic" w:hAnsi="Century Gothic" w:cs="Arial"/>
          <w:spacing w:val="-1"/>
          <w:sz w:val="20"/>
          <w:szCs w:val="20"/>
        </w:rPr>
        <w:t>Van</w:t>
      </w:r>
      <w:r w:rsidRPr="00D03D0B">
        <w:rPr>
          <w:rFonts w:ascii="Century Gothic" w:hAnsi="Century Gothic" w:cs="Arial"/>
          <w:spacing w:val="11"/>
          <w:sz w:val="20"/>
          <w:szCs w:val="20"/>
        </w:rPr>
        <w:t xml:space="preserve"> </w:t>
      </w:r>
      <w:r w:rsidRPr="00D03D0B">
        <w:rPr>
          <w:rFonts w:ascii="Century Gothic" w:hAnsi="Century Gothic" w:cs="Arial"/>
          <w:spacing w:val="-1"/>
          <w:sz w:val="20"/>
          <w:szCs w:val="20"/>
        </w:rPr>
        <w:t>Gelder,</w:t>
      </w:r>
      <w:r w:rsidRPr="00D03D0B">
        <w:rPr>
          <w:rFonts w:ascii="Century Gothic" w:hAnsi="Century Gothic" w:cs="Arial"/>
          <w:spacing w:val="11"/>
          <w:sz w:val="20"/>
          <w:szCs w:val="20"/>
        </w:rPr>
        <w:t xml:space="preserve"> </w:t>
      </w:r>
      <w:r w:rsidRPr="00D03D0B">
        <w:rPr>
          <w:rFonts w:ascii="Century Gothic" w:hAnsi="Century Gothic" w:cs="Arial"/>
          <w:spacing w:val="-1"/>
          <w:sz w:val="20"/>
          <w:szCs w:val="20"/>
        </w:rPr>
        <w:t>C,</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(2007)</w:t>
      </w:r>
      <w:r w:rsidRPr="00D03D0B">
        <w:rPr>
          <w:rFonts w:ascii="Century Gothic" w:hAnsi="Century Gothic" w:cs="Arial"/>
          <w:spacing w:val="13"/>
          <w:sz w:val="20"/>
          <w:szCs w:val="20"/>
        </w:rPr>
        <w:t xml:space="preserve"> </w:t>
      </w:r>
      <w:r w:rsidRPr="00D03D0B">
        <w:rPr>
          <w:rFonts w:ascii="Century Gothic" w:hAnsi="Century Gothic" w:cs="Arial"/>
          <w:i/>
          <w:spacing w:val="-1"/>
          <w:sz w:val="20"/>
          <w:szCs w:val="20"/>
        </w:rPr>
        <w:t>The</w:t>
      </w:r>
      <w:r w:rsidRPr="00D03D0B">
        <w:rPr>
          <w:rFonts w:ascii="Century Gothic" w:hAnsi="Century Gothic" w:cs="Arial"/>
          <w:i/>
          <w:spacing w:val="11"/>
          <w:sz w:val="20"/>
          <w:szCs w:val="20"/>
        </w:rPr>
        <w:t xml:space="preserve"> </w:t>
      </w:r>
      <w:r w:rsidRPr="00D03D0B">
        <w:rPr>
          <w:rFonts w:ascii="Century Gothic" w:hAnsi="Century Gothic" w:cs="Arial"/>
          <w:i/>
          <w:spacing w:val="-1"/>
          <w:sz w:val="20"/>
          <w:szCs w:val="20"/>
        </w:rPr>
        <w:t>Missional</w:t>
      </w:r>
      <w:r w:rsidRPr="00D03D0B">
        <w:rPr>
          <w:rFonts w:ascii="Century Gothic" w:hAnsi="Century Gothic" w:cs="Arial"/>
          <w:i/>
          <w:spacing w:val="12"/>
          <w:sz w:val="20"/>
          <w:szCs w:val="20"/>
        </w:rPr>
        <w:t xml:space="preserve"> </w:t>
      </w:r>
      <w:r w:rsidRPr="00D03D0B">
        <w:rPr>
          <w:rFonts w:ascii="Century Gothic" w:hAnsi="Century Gothic" w:cs="Arial"/>
          <w:i/>
          <w:spacing w:val="-1"/>
          <w:sz w:val="20"/>
          <w:szCs w:val="20"/>
        </w:rPr>
        <w:t>Church</w:t>
      </w:r>
      <w:r w:rsidRPr="00D03D0B">
        <w:rPr>
          <w:rFonts w:ascii="Century Gothic" w:hAnsi="Century Gothic" w:cs="Arial"/>
          <w:i/>
          <w:spacing w:val="11"/>
          <w:sz w:val="20"/>
          <w:szCs w:val="20"/>
        </w:rPr>
        <w:t xml:space="preserve"> </w:t>
      </w:r>
      <w:r w:rsidRPr="00D03D0B">
        <w:rPr>
          <w:rFonts w:ascii="Century Gothic" w:hAnsi="Century Gothic" w:cs="Arial"/>
          <w:i/>
          <w:spacing w:val="-1"/>
          <w:sz w:val="20"/>
          <w:szCs w:val="20"/>
        </w:rPr>
        <w:t>in</w:t>
      </w:r>
      <w:r w:rsidRPr="00D03D0B">
        <w:rPr>
          <w:rFonts w:ascii="Century Gothic" w:hAnsi="Century Gothic" w:cs="Arial"/>
          <w:i/>
          <w:spacing w:val="12"/>
          <w:sz w:val="20"/>
          <w:szCs w:val="20"/>
        </w:rPr>
        <w:t xml:space="preserve"> </w:t>
      </w:r>
      <w:r w:rsidRPr="00D03D0B">
        <w:rPr>
          <w:rFonts w:ascii="Century Gothic" w:hAnsi="Century Gothic" w:cs="Arial"/>
          <w:i/>
          <w:spacing w:val="-1"/>
          <w:sz w:val="20"/>
          <w:szCs w:val="20"/>
        </w:rPr>
        <w:t>Context</w:t>
      </w:r>
      <w:r w:rsidRPr="00D03D0B">
        <w:rPr>
          <w:rFonts w:ascii="Century Gothic" w:hAnsi="Century Gothic" w:cs="Arial"/>
          <w:spacing w:val="-1"/>
          <w:sz w:val="20"/>
          <w:szCs w:val="20"/>
        </w:rPr>
        <w:t>,</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William</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B.</w:t>
      </w:r>
      <w:r w:rsidRPr="00D03D0B">
        <w:rPr>
          <w:rFonts w:ascii="Century Gothic" w:hAnsi="Century Gothic" w:cs="Arial"/>
          <w:spacing w:val="10"/>
          <w:sz w:val="20"/>
          <w:szCs w:val="20"/>
        </w:rPr>
        <w:t xml:space="preserve"> </w:t>
      </w:r>
      <w:r w:rsidRPr="00D03D0B">
        <w:rPr>
          <w:rFonts w:ascii="Century Gothic" w:hAnsi="Century Gothic" w:cs="Arial"/>
          <w:spacing w:val="-1"/>
          <w:sz w:val="20"/>
          <w:szCs w:val="20"/>
        </w:rPr>
        <w:t>Eerdmans,</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Cambridge</w:t>
      </w:r>
    </w:p>
    <w:p w14:paraId="245749D5" w14:textId="77777777" w:rsidR="00EC5E05" w:rsidRPr="00D03D0B" w:rsidRDefault="00EC5E05" w:rsidP="003E4BC3">
      <w:pPr>
        <w:jc w:val="both"/>
        <w:rPr>
          <w:rFonts w:ascii="Century Gothic" w:hAnsi="Century Gothic" w:cs="Arial"/>
          <w:spacing w:val="56"/>
          <w:w w:val="102"/>
          <w:sz w:val="20"/>
          <w:szCs w:val="20"/>
        </w:rPr>
      </w:pPr>
      <w:r w:rsidRPr="00D03D0B">
        <w:rPr>
          <w:rFonts w:ascii="Century Gothic" w:hAnsi="Century Gothic" w:cs="Arial"/>
          <w:spacing w:val="-1"/>
          <w:sz w:val="20"/>
          <w:szCs w:val="20"/>
        </w:rPr>
        <w:t>Van</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Gelder,</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C,</w:t>
      </w:r>
      <w:r w:rsidRPr="00D03D0B">
        <w:rPr>
          <w:rFonts w:ascii="Century Gothic" w:hAnsi="Century Gothic" w:cs="Arial"/>
          <w:spacing w:val="14"/>
          <w:sz w:val="20"/>
          <w:szCs w:val="20"/>
        </w:rPr>
        <w:t xml:space="preserve"> </w:t>
      </w:r>
      <w:r w:rsidRPr="00D03D0B">
        <w:rPr>
          <w:rFonts w:ascii="Century Gothic" w:hAnsi="Century Gothic" w:cs="Arial"/>
          <w:spacing w:val="-1"/>
          <w:sz w:val="20"/>
          <w:szCs w:val="20"/>
        </w:rPr>
        <w:t>(2007)</w:t>
      </w:r>
      <w:r w:rsidRPr="00D03D0B">
        <w:rPr>
          <w:rFonts w:ascii="Century Gothic" w:hAnsi="Century Gothic" w:cs="Arial"/>
          <w:spacing w:val="14"/>
          <w:sz w:val="20"/>
          <w:szCs w:val="20"/>
        </w:rPr>
        <w:t xml:space="preserve"> </w:t>
      </w:r>
      <w:r w:rsidRPr="00D03D0B">
        <w:rPr>
          <w:rFonts w:ascii="Century Gothic" w:hAnsi="Century Gothic" w:cs="Arial"/>
          <w:i/>
          <w:spacing w:val="-1"/>
          <w:sz w:val="20"/>
          <w:szCs w:val="20"/>
        </w:rPr>
        <w:t>The</w:t>
      </w:r>
      <w:r w:rsidRPr="00D03D0B">
        <w:rPr>
          <w:rFonts w:ascii="Century Gothic" w:hAnsi="Century Gothic" w:cs="Arial"/>
          <w:i/>
          <w:spacing w:val="12"/>
          <w:sz w:val="20"/>
          <w:szCs w:val="20"/>
        </w:rPr>
        <w:t xml:space="preserve"> </w:t>
      </w:r>
      <w:r w:rsidRPr="00D03D0B">
        <w:rPr>
          <w:rFonts w:ascii="Century Gothic" w:hAnsi="Century Gothic" w:cs="Arial"/>
          <w:i/>
          <w:spacing w:val="-1"/>
          <w:sz w:val="20"/>
          <w:szCs w:val="20"/>
        </w:rPr>
        <w:t>Missional</w:t>
      </w:r>
      <w:r w:rsidRPr="00D03D0B">
        <w:rPr>
          <w:rFonts w:ascii="Century Gothic" w:hAnsi="Century Gothic" w:cs="Arial"/>
          <w:i/>
          <w:spacing w:val="13"/>
          <w:sz w:val="20"/>
          <w:szCs w:val="20"/>
        </w:rPr>
        <w:t xml:space="preserve"> </w:t>
      </w:r>
      <w:r w:rsidRPr="00D03D0B">
        <w:rPr>
          <w:rFonts w:ascii="Century Gothic" w:hAnsi="Century Gothic" w:cs="Arial"/>
          <w:i/>
          <w:spacing w:val="-1"/>
          <w:sz w:val="20"/>
          <w:szCs w:val="20"/>
        </w:rPr>
        <w:t>Church</w:t>
      </w:r>
      <w:r w:rsidRPr="00D03D0B">
        <w:rPr>
          <w:rFonts w:ascii="Century Gothic" w:hAnsi="Century Gothic" w:cs="Arial"/>
          <w:i/>
          <w:spacing w:val="13"/>
          <w:sz w:val="20"/>
          <w:szCs w:val="20"/>
        </w:rPr>
        <w:t xml:space="preserve"> </w:t>
      </w:r>
      <w:r w:rsidRPr="00D03D0B">
        <w:rPr>
          <w:rFonts w:ascii="Century Gothic" w:hAnsi="Century Gothic" w:cs="Arial"/>
          <w:i/>
          <w:spacing w:val="-1"/>
          <w:sz w:val="20"/>
          <w:szCs w:val="20"/>
        </w:rPr>
        <w:t>and</w:t>
      </w:r>
      <w:r w:rsidRPr="00D03D0B">
        <w:rPr>
          <w:rFonts w:ascii="Century Gothic" w:hAnsi="Century Gothic" w:cs="Arial"/>
          <w:i/>
          <w:spacing w:val="12"/>
          <w:sz w:val="20"/>
          <w:szCs w:val="20"/>
        </w:rPr>
        <w:t xml:space="preserve"> </w:t>
      </w:r>
      <w:r w:rsidRPr="00D03D0B">
        <w:rPr>
          <w:rFonts w:ascii="Century Gothic" w:hAnsi="Century Gothic" w:cs="Arial"/>
          <w:i/>
          <w:spacing w:val="-1"/>
          <w:sz w:val="20"/>
          <w:szCs w:val="20"/>
        </w:rPr>
        <w:t>Leadership</w:t>
      </w:r>
      <w:r w:rsidRPr="00D03D0B">
        <w:rPr>
          <w:rFonts w:ascii="Century Gothic" w:hAnsi="Century Gothic" w:cs="Arial"/>
          <w:i/>
          <w:spacing w:val="13"/>
          <w:sz w:val="20"/>
          <w:szCs w:val="20"/>
        </w:rPr>
        <w:t xml:space="preserve"> </w:t>
      </w:r>
      <w:r w:rsidRPr="00D03D0B">
        <w:rPr>
          <w:rFonts w:ascii="Century Gothic" w:hAnsi="Century Gothic" w:cs="Arial"/>
          <w:i/>
          <w:spacing w:val="-1"/>
          <w:sz w:val="20"/>
          <w:szCs w:val="20"/>
        </w:rPr>
        <w:t>Formation</w:t>
      </w:r>
      <w:r w:rsidRPr="00D03D0B">
        <w:rPr>
          <w:rFonts w:ascii="Century Gothic" w:hAnsi="Century Gothic" w:cs="Arial"/>
          <w:spacing w:val="-1"/>
          <w:sz w:val="20"/>
          <w:szCs w:val="20"/>
        </w:rPr>
        <w:t>,</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William</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B.</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Eerdmans,</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Cambridge</w:t>
      </w:r>
      <w:r w:rsidRPr="00D03D0B">
        <w:rPr>
          <w:rFonts w:ascii="Century Gothic" w:hAnsi="Century Gothic" w:cs="Arial"/>
          <w:spacing w:val="56"/>
          <w:w w:val="102"/>
          <w:sz w:val="20"/>
          <w:szCs w:val="20"/>
        </w:rPr>
        <w:t xml:space="preserve"> </w:t>
      </w:r>
    </w:p>
    <w:p w14:paraId="43B83503" w14:textId="77777777" w:rsidR="00EC5E05" w:rsidRPr="00D03D0B" w:rsidRDefault="00EC5E05" w:rsidP="003E4BC3">
      <w:pPr>
        <w:jc w:val="both"/>
        <w:rPr>
          <w:rFonts w:ascii="Century Gothic" w:eastAsia="Arial" w:hAnsi="Century Gothic" w:cs="Arial"/>
          <w:sz w:val="20"/>
          <w:szCs w:val="20"/>
        </w:rPr>
      </w:pPr>
      <w:r w:rsidRPr="00D03D0B">
        <w:rPr>
          <w:rFonts w:ascii="Century Gothic" w:hAnsi="Century Gothic" w:cs="Arial"/>
          <w:spacing w:val="-1"/>
          <w:sz w:val="20"/>
          <w:szCs w:val="20"/>
        </w:rPr>
        <w:t>Van</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Gelder,</w:t>
      </w:r>
      <w:r w:rsidRPr="00D03D0B">
        <w:rPr>
          <w:rFonts w:ascii="Century Gothic" w:hAnsi="Century Gothic" w:cs="Arial"/>
          <w:spacing w:val="13"/>
          <w:sz w:val="20"/>
          <w:szCs w:val="20"/>
        </w:rPr>
        <w:t xml:space="preserve"> </w:t>
      </w:r>
      <w:r w:rsidRPr="00D03D0B">
        <w:rPr>
          <w:rFonts w:ascii="Century Gothic" w:hAnsi="Century Gothic" w:cs="Arial"/>
          <w:spacing w:val="-1"/>
          <w:sz w:val="20"/>
          <w:szCs w:val="20"/>
        </w:rPr>
        <w:t>C,</w:t>
      </w:r>
      <w:r w:rsidRPr="00D03D0B">
        <w:rPr>
          <w:rFonts w:ascii="Century Gothic" w:hAnsi="Century Gothic" w:cs="Arial"/>
          <w:spacing w:val="14"/>
          <w:sz w:val="20"/>
          <w:szCs w:val="20"/>
        </w:rPr>
        <w:t xml:space="preserve"> </w:t>
      </w:r>
      <w:r w:rsidRPr="00D03D0B">
        <w:rPr>
          <w:rFonts w:ascii="Century Gothic" w:hAnsi="Century Gothic" w:cs="Arial"/>
          <w:spacing w:val="-1"/>
          <w:sz w:val="20"/>
          <w:szCs w:val="20"/>
        </w:rPr>
        <w:t>(2007)</w:t>
      </w:r>
      <w:r w:rsidRPr="00D03D0B">
        <w:rPr>
          <w:rFonts w:ascii="Century Gothic" w:hAnsi="Century Gothic" w:cs="Arial"/>
          <w:spacing w:val="14"/>
          <w:sz w:val="20"/>
          <w:szCs w:val="20"/>
        </w:rPr>
        <w:t xml:space="preserve"> </w:t>
      </w:r>
      <w:r w:rsidRPr="00D03D0B">
        <w:rPr>
          <w:rFonts w:ascii="Century Gothic" w:hAnsi="Century Gothic" w:cs="Arial"/>
          <w:i/>
          <w:spacing w:val="-1"/>
          <w:sz w:val="20"/>
          <w:szCs w:val="20"/>
        </w:rPr>
        <w:t>The</w:t>
      </w:r>
      <w:r w:rsidRPr="00D03D0B">
        <w:rPr>
          <w:rFonts w:ascii="Century Gothic" w:hAnsi="Century Gothic" w:cs="Arial"/>
          <w:i/>
          <w:spacing w:val="13"/>
          <w:sz w:val="20"/>
          <w:szCs w:val="20"/>
        </w:rPr>
        <w:t xml:space="preserve"> </w:t>
      </w:r>
      <w:r w:rsidRPr="00D03D0B">
        <w:rPr>
          <w:rFonts w:ascii="Century Gothic" w:hAnsi="Century Gothic" w:cs="Arial"/>
          <w:i/>
          <w:spacing w:val="-1"/>
          <w:sz w:val="20"/>
          <w:szCs w:val="20"/>
        </w:rPr>
        <w:t>Missional</w:t>
      </w:r>
      <w:r w:rsidRPr="00D03D0B">
        <w:rPr>
          <w:rFonts w:ascii="Century Gothic" w:hAnsi="Century Gothic" w:cs="Arial"/>
          <w:i/>
          <w:spacing w:val="13"/>
          <w:sz w:val="20"/>
          <w:szCs w:val="20"/>
        </w:rPr>
        <w:t xml:space="preserve"> </w:t>
      </w:r>
      <w:r w:rsidRPr="00D03D0B">
        <w:rPr>
          <w:rFonts w:ascii="Century Gothic" w:hAnsi="Century Gothic" w:cs="Arial"/>
          <w:i/>
          <w:spacing w:val="-1"/>
          <w:sz w:val="20"/>
          <w:szCs w:val="20"/>
        </w:rPr>
        <w:t>Church</w:t>
      </w:r>
      <w:r w:rsidRPr="00D03D0B">
        <w:rPr>
          <w:rFonts w:ascii="Century Gothic" w:hAnsi="Century Gothic" w:cs="Arial"/>
          <w:i/>
          <w:spacing w:val="12"/>
          <w:sz w:val="20"/>
          <w:szCs w:val="20"/>
        </w:rPr>
        <w:t xml:space="preserve"> </w:t>
      </w:r>
      <w:r w:rsidRPr="00D03D0B">
        <w:rPr>
          <w:rFonts w:ascii="Century Gothic" w:hAnsi="Century Gothic" w:cs="Arial"/>
          <w:i/>
          <w:spacing w:val="-1"/>
          <w:sz w:val="20"/>
          <w:szCs w:val="20"/>
        </w:rPr>
        <w:t>and</w:t>
      </w:r>
      <w:r w:rsidRPr="00D03D0B">
        <w:rPr>
          <w:rFonts w:ascii="Century Gothic" w:hAnsi="Century Gothic" w:cs="Arial"/>
          <w:i/>
          <w:spacing w:val="13"/>
          <w:sz w:val="20"/>
          <w:szCs w:val="20"/>
        </w:rPr>
        <w:t xml:space="preserve"> </w:t>
      </w:r>
      <w:r w:rsidRPr="00D03D0B">
        <w:rPr>
          <w:rFonts w:ascii="Century Gothic" w:hAnsi="Century Gothic" w:cs="Arial"/>
          <w:i/>
          <w:spacing w:val="-1"/>
          <w:sz w:val="20"/>
          <w:szCs w:val="20"/>
        </w:rPr>
        <w:t>Denominations</w:t>
      </w:r>
      <w:r w:rsidRPr="00D03D0B">
        <w:rPr>
          <w:rFonts w:ascii="Century Gothic" w:hAnsi="Century Gothic" w:cs="Arial"/>
          <w:spacing w:val="-1"/>
          <w:sz w:val="20"/>
          <w:szCs w:val="20"/>
        </w:rPr>
        <w:t>,</w:t>
      </w:r>
      <w:r w:rsidRPr="00D03D0B">
        <w:rPr>
          <w:rFonts w:ascii="Century Gothic" w:hAnsi="Century Gothic" w:cs="Arial"/>
          <w:spacing w:val="14"/>
          <w:sz w:val="20"/>
          <w:szCs w:val="20"/>
        </w:rPr>
        <w:t xml:space="preserve"> </w:t>
      </w:r>
      <w:r w:rsidRPr="00D03D0B">
        <w:rPr>
          <w:rFonts w:ascii="Century Gothic" w:hAnsi="Century Gothic" w:cs="Arial"/>
          <w:spacing w:val="-1"/>
          <w:sz w:val="20"/>
          <w:szCs w:val="20"/>
        </w:rPr>
        <w:t>William</w:t>
      </w:r>
      <w:r w:rsidRPr="00D03D0B">
        <w:rPr>
          <w:rFonts w:ascii="Century Gothic" w:hAnsi="Century Gothic" w:cs="Arial"/>
          <w:spacing w:val="14"/>
          <w:sz w:val="20"/>
          <w:szCs w:val="20"/>
        </w:rPr>
        <w:t xml:space="preserve"> </w:t>
      </w:r>
      <w:r w:rsidRPr="00D03D0B">
        <w:rPr>
          <w:rFonts w:ascii="Century Gothic" w:hAnsi="Century Gothic" w:cs="Arial"/>
          <w:spacing w:val="-1"/>
          <w:sz w:val="20"/>
          <w:szCs w:val="20"/>
        </w:rPr>
        <w:t>B.</w:t>
      </w:r>
      <w:r w:rsidRPr="00D03D0B">
        <w:rPr>
          <w:rFonts w:ascii="Century Gothic" w:hAnsi="Century Gothic" w:cs="Arial"/>
          <w:spacing w:val="12"/>
          <w:sz w:val="20"/>
          <w:szCs w:val="20"/>
        </w:rPr>
        <w:t xml:space="preserve"> </w:t>
      </w:r>
      <w:r w:rsidRPr="00D03D0B">
        <w:rPr>
          <w:rFonts w:ascii="Century Gothic" w:hAnsi="Century Gothic" w:cs="Arial"/>
          <w:spacing w:val="-1"/>
          <w:sz w:val="20"/>
          <w:szCs w:val="20"/>
        </w:rPr>
        <w:t>Eerdmans,</w:t>
      </w:r>
      <w:r w:rsidRPr="00D03D0B">
        <w:rPr>
          <w:rFonts w:ascii="Century Gothic" w:hAnsi="Century Gothic" w:cs="Arial"/>
          <w:spacing w:val="14"/>
          <w:sz w:val="20"/>
          <w:szCs w:val="20"/>
        </w:rPr>
        <w:t xml:space="preserve"> </w:t>
      </w:r>
      <w:r w:rsidRPr="00D03D0B">
        <w:rPr>
          <w:rFonts w:ascii="Century Gothic" w:hAnsi="Century Gothic" w:cs="Arial"/>
          <w:spacing w:val="-1"/>
          <w:sz w:val="20"/>
          <w:szCs w:val="20"/>
        </w:rPr>
        <w:t>Cambridge</w:t>
      </w:r>
    </w:p>
    <w:p w14:paraId="0CD69C9E" w14:textId="77777777" w:rsidR="00EC5E05" w:rsidRPr="00D03D0B" w:rsidRDefault="00EC5E05" w:rsidP="003E4BC3">
      <w:pPr>
        <w:jc w:val="both"/>
        <w:rPr>
          <w:rFonts w:ascii="Century Gothic" w:hAnsi="Century Gothic" w:cs="Arial"/>
          <w:spacing w:val="-1"/>
          <w:sz w:val="20"/>
          <w:szCs w:val="20"/>
        </w:rPr>
      </w:pPr>
      <w:r w:rsidRPr="00D03D0B">
        <w:rPr>
          <w:rFonts w:ascii="Century Gothic" w:hAnsi="Century Gothic" w:cs="Arial"/>
          <w:spacing w:val="-1"/>
          <w:sz w:val="20"/>
          <w:szCs w:val="20"/>
        </w:rPr>
        <w:t xml:space="preserve">Van Gelder. C.&amp; Bliese R.H. eds (2005) </w:t>
      </w:r>
      <w:r w:rsidRPr="00D03D0B">
        <w:rPr>
          <w:rFonts w:ascii="Century Gothic" w:hAnsi="Century Gothic" w:cs="Arial"/>
          <w:i/>
          <w:spacing w:val="-1"/>
          <w:sz w:val="20"/>
          <w:szCs w:val="20"/>
        </w:rPr>
        <w:t>The Evangelising Church, A Lutheran Contribution</w:t>
      </w:r>
      <w:r w:rsidRPr="00D03D0B">
        <w:rPr>
          <w:rFonts w:ascii="Century Gothic" w:hAnsi="Century Gothic" w:cs="Arial"/>
          <w:spacing w:val="-1"/>
          <w:sz w:val="20"/>
          <w:szCs w:val="20"/>
        </w:rPr>
        <w:t>. Augsburg Fortress, Minneapolis</w:t>
      </w:r>
    </w:p>
    <w:p w14:paraId="20431BCA" w14:textId="77777777" w:rsidR="00CB7E84" w:rsidRPr="00D03D0B" w:rsidRDefault="00CB7E84" w:rsidP="003E4BC3">
      <w:pPr>
        <w:jc w:val="both"/>
        <w:rPr>
          <w:rFonts w:ascii="Century Gothic" w:hAnsi="Century Gothic" w:cs="Arial"/>
          <w:sz w:val="20"/>
          <w:szCs w:val="20"/>
        </w:rPr>
      </w:pPr>
      <w:r w:rsidRPr="00D03D0B">
        <w:rPr>
          <w:rFonts w:ascii="Century Gothic" w:hAnsi="Century Gothic" w:cs="Arial"/>
          <w:sz w:val="20"/>
          <w:szCs w:val="20"/>
        </w:rPr>
        <w:t xml:space="preserve">Zscheile. D.J. Ed. (2013). </w:t>
      </w:r>
      <w:r w:rsidRPr="00D03D0B">
        <w:rPr>
          <w:rFonts w:ascii="Century Gothic" w:hAnsi="Century Gothic" w:cs="Arial"/>
          <w:i/>
          <w:sz w:val="20"/>
          <w:szCs w:val="20"/>
        </w:rPr>
        <w:t>Cultivating Sent Communities, Missional Spiritual Formation</w:t>
      </w:r>
      <w:r w:rsidRPr="00D03D0B">
        <w:rPr>
          <w:rFonts w:ascii="Century Gothic" w:hAnsi="Century Gothic" w:cs="Arial"/>
          <w:sz w:val="20"/>
          <w:szCs w:val="20"/>
        </w:rPr>
        <w:t>, W. M.B.Eerdmans, Grand Rapids, Cambridge</w:t>
      </w:r>
    </w:p>
    <w:p w14:paraId="498DC550" w14:textId="77777777" w:rsidR="00EC5E05" w:rsidRPr="00D03D0B" w:rsidRDefault="00EC5E05" w:rsidP="005A04F1">
      <w:pPr>
        <w:spacing w:line="360" w:lineRule="auto"/>
        <w:rPr>
          <w:rFonts w:ascii="Century Gothic" w:hAnsi="Century Gothic" w:cs="Arial"/>
          <w:sz w:val="20"/>
          <w:szCs w:val="20"/>
        </w:rPr>
      </w:pPr>
    </w:p>
    <w:sectPr w:rsidR="00EC5E05" w:rsidRPr="00D03D0B" w:rsidSect="00746812">
      <w:footerReference w:type="default" r:id="rId205"/>
      <w:footerReference w:type="first" r:id="rId20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2A61E" w14:textId="77777777" w:rsidR="0040075F" w:rsidRDefault="0040075F" w:rsidP="0037724C">
      <w:pPr>
        <w:spacing w:after="0" w:line="240" w:lineRule="auto"/>
      </w:pPr>
      <w:r>
        <w:separator/>
      </w:r>
    </w:p>
    <w:p w14:paraId="09CBADDC" w14:textId="77777777" w:rsidR="0040075F" w:rsidRDefault="0040075F"/>
  </w:endnote>
  <w:endnote w:type="continuationSeparator" w:id="0">
    <w:p w14:paraId="64F84BE1" w14:textId="77777777" w:rsidR="0040075F" w:rsidRDefault="0040075F" w:rsidP="0037724C">
      <w:pPr>
        <w:spacing w:after="0" w:line="240" w:lineRule="auto"/>
      </w:pPr>
      <w:r>
        <w:continuationSeparator/>
      </w:r>
    </w:p>
    <w:p w14:paraId="2483E88E" w14:textId="77777777" w:rsidR="0040075F" w:rsidRDefault="00400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130322"/>
      <w:docPartObj>
        <w:docPartGallery w:val="Page Numbers (Bottom of Page)"/>
        <w:docPartUnique/>
      </w:docPartObj>
    </w:sdtPr>
    <w:sdtEndPr>
      <w:rPr>
        <w:color w:val="7F7F7F" w:themeColor="background1" w:themeShade="7F"/>
        <w:spacing w:val="60"/>
      </w:rPr>
    </w:sdtEndPr>
    <w:sdtContent>
      <w:p w14:paraId="70C8AD14" w14:textId="66212873" w:rsidR="0040075F" w:rsidRDefault="0040075F">
        <w:pPr>
          <w:pStyle w:val="Footer"/>
          <w:pBdr>
            <w:top w:val="single" w:sz="4" w:space="1" w:color="D9D9D9" w:themeColor="background1" w:themeShade="D9"/>
          </w:pBdr>
          <w:jc w:val="right"/>
        </w:pPr>
        <w:r>
          <w:fldChar w:fldCharType="begin"/>
        </w:r>
        <w:r>
          <w:instrText xml:space="preserve"> PAGE   \* MERGEFORMAT </w:instrText>
        </w:r>
        <w:r>
          <w:fldChar w:fldCharType="separate"/>
        </w:r>
        <w:r w:rsidR="003E4BC3">
          <w:rPr>
            <w:noProof/>
          </w:rPr>
          <w:t>48</w:t>
        </w:r>
        <w:r>
          <w:rPr>
            <w:noProof/>
          </w:rPr>
          <w:fldChar w:fldCharType="end"/>
        </w:r>
        <w:r>
          <w:t xml:space="preserve"> | </w:t>
        </w:r>
        <w:r>
          <w:rPr>
            <w:color w:val="7F7F7F" w:themeColor="background1" w:themeShade="7F"/>
            <w:spacing w:val="60"/>
          </w:rPr>
          <w:t>Page</w:t>
        </w:r>
      </w:p>
    </w:sdtContent>
  </w:sdt>
  <w:p w14:paraId="5DA4CD3A" w14:textId="77777777" w:rsidR="0040075F" w:rsidRDefault="0040075F">
    <w:pPr>
      <w:pStyle w:val="Footer"/>
    </w:pPr>
  </w:p>
  <w:p w14:paraId="166218BE" w14:textId="77777777" w:rsidR="0040075F" w:rsidRDefault="0040075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4880C" w14:textId="40035E4E" w:rsidR="0040075F" w:rsidRDefault="0040075F">
    <w:pPr>
      <w:pStyle w:val="Footer"/>
    </w:pPr>
    <w:r>
      <w:t>Updated July 2019</w:t>
    </w:r>
  </w:p>
  <w:p w14:paraId="2C9AF137" w14:textId="77777777" w:rsidR="0040075F" w:rsidRDefault="00400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458FA" w14:textId="77777777" w:rsidR="0040075F" w:rsidRDefault="0040075F" w:rsidP="0037724C">
      <w:pPr>
        <w:spacing w:after="0" w:line="240" w:lineRule="auto"/>
      </w:pPr>
      <w:r>
        <w:separator/>
      </w:r>
    </w:p>
    <w:p w14:paraId="1BD629F1" w14:textId="77777777" w:rsidR="0040075F" w:rsidRDefault="0040075F"/>
  </w:footnote>
  <w:footnote w:type="continuationSeparator" w:id="0">
    <w:p w14:paraId="4B09C765" w14:textId="77777777" w:rsidR="0040075F" w:rsidRDefault="0040075F" w:rsidP="0037724C">
      <w:pPr>
        <w:spacing w:after="0" w:line="240" w:lineRule="auto"/>
      </w:pPr>
      <w:r>
        <w:continuationSeparator/>
      </w:r>
    </w:p>
    <w:p w14:paraId="51333BC5" w14:textId="77777777" w:rsidR="0040075F" w:rsidRDefault="0040075F"/>
  </w:footnote>
  <w:footnote w:id="1">
    <w:p w14:paraId="130F6F86" w14:textId="77777777" w:rsidR="0040075F" w:rsidRPr="000C72C8" w:rsidRDefault="0040075F" w:rsidP="00B251A8">
      <w:pPr>
        <w:pStyle w:val="FootnoteText"/>
        <w:rPr>
          <w:rFonts w:ascii="Arial" w:hAnsi="Arial" w:cs="Arial"/>
          <w:sz w:val="18"/>
          <w:szCs w:val="18"/>
        </w:rPr>
      </w:pPr>
      <w:r>
        <w:rPr>
          <w:rStyle w:val="FootnoteReference"/>
        </w:rPr>
        <w:footnoteRef/>
      </w:r>
      <w:r>
        <w:t xml:space="preserve"> </w:t>
      </w:r>
      <w:r w:rsidRPr="000C72C8">
        <w:rPr>
          <w:rFonts w:ascii="Arial" w:eastAsia="Times New Roman" w:hAnsi="Arial" w:cs="Arial"/>
          <w:sz w:val="18"/>
          <w:szCs w:val="18"/>
          <w:lang w:eastAsia="en-AU"/>
        </w:rPr>
        <w:t xml:space="preserve">Lesslie Newbigin. </w:t>
      </w:r>
      <w:r w:rsidRPr="000C72C8">
        <w:rPr>
          <w:rFonts w:ascii="Arial" w:eastAsia="Times New Roman" w:hAnsi="Arial" w:cs="Arial"/>
          <w:i/>
          <w:sz w:val="18"/>
          <w:szCs w:val="18"/>
          <w:lang w:eastAsia="en-AU"/>
        </w:rPr>
        <w:t xml:space="preserve">The Open Secret. </w:t>
      </w:r>
      <w:r w:rsidRPr="000C72C8">
        <w:rPr>
          <w:rFonts w:ascii="Arial" w:eastAsia="Times New Roman" w:hAnsi="Arial" w:cs="Arial"/>
          <w:sz w:val="18"/>
          <w:szCs w:val="18"/>
          <w:lang w:eastAsia="en-AU"/>
        </w:rPr>
        <w:t>p. 67</w:t>
      </w:r>
    </w:p>
  </w:footnote>
  <w:footnote w:id="2">
    <w:p w14:paraId="52361FA6" w14:textId="77777777" w:rsidR="0040075F" w:rsidRPr="000C72C8" w:rsidRDefault="0040075F" w:rsidP="00B251A8">
      <w:pPr>
        <w:rPr>
          <w:rFonts w:ascii="Arial" w:hAnsi="Arial" w:cs="Arial"/>
          <w:sz w:val="18"/>
          <w:szCs w:val="18"/>
        </w:rPr>
      </w:pPr>
      <w:r>
        <w:rPr>
          <w:rStyle w:val="FootnoteReference"/>
        </w:rPr>
        <w:footnoteRef/>
      </w:r>
      <w:r>
        <w:rPr>
          <w:rFonts w:ascii="Arial" w:hAnsi="Arial" w:cs="Arial"/>
          <w:sz w:val="18"/>
          <w:szCs w:val="18"/>
        </w:rPr>
        <w:t xml:space="preserve"> </w:t>
      </w:r>
      <w:r>
        <w:rPr>
          <w:rFonts w:ascii="Arial" w:hAnsi="Arial" w:cs="Arial"/>
          <w:spacing w:val="-1"/>
          <w:sz w:val="20"/>
          <w:szCs w:val="20"/>
        </w:rPr>
        <w:t>Stone.</w:t>
      </w:r>
      <w:r w:rsidRPr="00576E4B">
        <w:rPr>
          <w:rFonts w:ascii="Arial" w:hAnsi="Arial" w:cs="Arial"/>
          <w:spacing w:val="11"/>
          <w:sz w:val="20"/>
          <w:szCs w:val="20"/>
        </w:rPr>
        <w:t xml:space="preserve"> </w:t>
      </w:r>
      <w:r>
        <w:rPr>
          <w:rFonts w:ascii="Arial" w:hAnsi="Arial" w:cs="Arial"/>
          <w:spacing w:val="-1"/>
          <w:sz w:val="20"/>
          <w:szCs w:val="20"/>
        </w:rPr>
        <w:t>B.</w:t>
      </w:r>
      <w:r w:rsidRPr="00576E4B">
        <w:rPr>
          <w:rFonts w:ascii="Arial" w:hAnsi="Arial" w:cs="Arial"/>
          <w:spacing w:val="12"/>
          <w:sz w:val="20"/>
          <w:szCs w:val="20"/>
        </w:rPr>
        <w:t xml:space="preserve"> </w:t>
      </w:r>
      <w:r w:rsidRPr="00576E4B">
        <w:rPr>
          <w:rFonts w:ascii="Arial" w:hAnsi="Arial" w:cs="Arial"/>
          <w:spacing w:val="-1"/>
          <w:sz w:val="20"/>
          <w:szCs w:val="20"/>
        </w:rPr>
        <w:t>(2007</w:t>
      </w:r>
      <w:r>
        <w:rPr>
          <w:rFonts w:ascii="Arial" w:hAnsi="Arial" w:cs="Arial"/>
          <w:spacing w:val="-1"/>
          <w:sz w:val="20"/>
          <w:szCs w:val="20"/>
        </w:rPr>
        <w:t xml:space="preserve">), </w:t>
      </w:r>
      <w:r>
        <w:rPr>
          <w:rFonts w:ascii="Arial" w:hAnsi="Arial" w:cs="Arial"/>
          <w:sz w:val="18"/>
          <w:szCs w:val="18"/>
          <w:shd w:val="clear" w:color="auto" w:fill="FFFFFF"/>
        </w:rPr>
        <w:t>p 36.</w:t>
      </w:r>
    </w:p>
    <w:p w14:paraId="01691773" w14:textId="77777777" w:rsidR="0040075F" w:rsidRDefault="0040075F" w:rsidP="00B251A8">
      <w:pPr>
        <w:pStyle w:val="FootnoteText"/>
      </w:pPr>
    </w:p>
  </w:footnote>
  <w:footnote w:id="3">
    <w:p w14:paraId="37B538B8" w14:textId="77777777" w:rsidR="0040075F" w:rsidRPr="00407F74" w:rsidRDefault="0040075F" w:rsidP="00886A87">
      <w:pPr>
        <w:pStyle w:val="FootnoteText"/>
        <w:rPr>
          <w:rFonts w:ascii="Arial" w:hAnsi="Arial" w:cs="Arial"/>
          <w:sz w:val="18"/>
          <w:szCs w:val="18"/>
        </w:rPr>
      </w:pPr>
      <w:r>
        <w:rPr>
          <w:rStyle w:val="FootnoteReference"/>
        </w:rPr>
        <w:footnoteRef/>
      </w:r>
      <w:r>
        <w:t xml:space="preserve"> </w:t>
      </w:r>
      <w:r w:rsidRPr="00407F74">
        <w:rPr>
          <w:rFonts w:ascii="Arial" w:hAnsi="Arial" w:cs="Arial"/>
          <w:sz w:val="18"/>
          <w:szCs w:val="18"/>
        </w:rPr>
        <w:t xml:space="preserve">Dirk G Lange, </w:t>
      </w:r>
      <w:r w:rsidRPr="00407F74">
        <w:rPr>
          <w:rFonts w:ascii="Arial" w:hAnsi="Arial" w:cs="Arial"/>
          <w:i/>
          <w:sz w:val="18"/>
          <w:szCs w:val="18"/>
        </w:rPr>
        <w:t>A Baptismal Example: Communal Prayer and the Missional Church</w:t>
      </w:r>
      <w:r w:rsidRPr="00407F74">
        <w:rPr>
          <w:rFonts w:ascii="Arial" w:hAnsi="Arial" w:cs="Arial"/>
          <w:sz w:val="18"/>
          <w:szCs w:val="18"/>
        </w:rPr>
        <w:t xml:space="preserve">, in Zscheile. D.J. Ed. </w:t>
      </w:r>
      <w:r w:rsidRPr="00407F74">
        <w:rPr>
          <w:rFonts w:ascii="Arial" w:hAnsi="Arial" w:cs="Arial"/>
          <w:i/>
          <w:sz w:val="18"/>
          <w:szCs w:val="18"/>
        </w:rPr>
        <w:t>Cultivating Sent Communities, Missional Spiritual Formation</w:t>
      </w:r>
      <w:r w:rsidRPr="00407F74">
        <w:rPr>
          <w:rFonts w:ascii="Arial" w:hAnsi="Arial" w:cs="Arial"/>
          <w:sz w:val="18"/>
          <w:szCs w:val="18"/>
        </w:rPr>
        <w:t>, WM.B.Eerdmans, Grand Rapids, Cambridge. P.198</w:t>
      </w:r>
    </w:p>
  </w:footnote>
  <w:footnote w:id="4">
    <w:p w14:paraId="3E4DCF8D" w14:textId="77777777" w:rsidR="0040075F" w:rsidRPr="0082379F" w:rsidRDefault="0040075F" w:rsidP="00201BED">
      <w:pPr>
        <w:spacing w:line="240" w:lineRule="auto"/>
        <w:rPr>
          <w:rFonts w:ascii="Arial" w:hAnsi="Arial" w:cs="Arial"/>
          <w:sz w:val="18"/>
          <w:szCs w:val="18"/>
        </w:rPr>
      </w:pPr>
      <w:r w:rsidRPr="0082379F">
        <w:rPr>
          <w:rStyle w:val="FootnoteReference"/>
          <w:rFonts w:ascii="Arial" w:hAnsi="Arial" w:cs="Arial"/>
          <w:sz w:val="18"/>
          <w:szCs w:val="18"/>
        </w:rPr>
        <w:footnoteRef/>
      </w:r>
      <w:r w:rsidRPr="0082379F">
        <w:rPr>
          <w:rFonts w:ascii="Arial" w:hAnsi="Arial" w:cs="Arial"/>
          <w:sz w:val="18"/>
          <w:szCs w:val="18"/>
        </w:rPr>
        <w:t xml:space="preserve"> Grigson &amp; Gibbs-Smith 1954, p.303. </w:t>
      </w:r>
    </w:p>
    <w:p w14:paraId="4A2017F5" w14:textId="77777777" w:rsidR="0040075F" w:rsidRPr="0082379F" w:rsidRDefault="0040075F" w:rsidP="00201BED">
      <w:pPr>
        <w:pStyle w:val="FootnoteText"/>
        <w:rPr>
          <w:rFonts w:ascii="Arial" w:hAnsi="Arial" w:cs="Arial"/>
          <w:sz w:val="18"/>
          <w:szCs w:val="18"/>
        </w:rPr>
      </w:pPr>
    </w:p>
  </w:footnote>
  <w:footnote w:id="5">
    <w:p w14:paraId="4C43F3A3" w14:textId="77777777" w:rsidR="0040075F" w:rsidRDefault="0040075F">
      <w:pPr>
        <w:pStyle w:val="FootnoteText"/>
      </w:pPr>
      <w:r>
        <w:rPr>
          <w:rStyle w:val="FootnoteReference"/>
        </w:rPr>
        <w:footnoteRef/>
      </w:r>
      <w:r>
        <w:t xml:space="preserve"> </w:t>
      </w:r>
      <w:r w:rsidRPr="00720237">
        <w:rPr>
          <w:sz w:val="18"/>
          <w:szCs w:val="18"/>
        </w:rPr>
        <w:t>Smith 2014, p. 55.</w:t>
      </w:r>
      <w:r w:rsidRPr="00720237">
        <w:rPr>
          <w:sz w:val="18"/>
          <w:szCs w:val="18"/>
        </w:rPr>
        <w:tab/>
      </w:r>
      <w:r w:rsidRPr="00720237">
        <w:rPr>
          <w:sz w:val="18"/>
          <w:szCs w:val="18"/>
        </w:rPr>
        <w:tab/>
      </w:r>
      <w:r w:rsidRPr="00720237">
        <w:rPr>
          <w:sz w:val="18"/>
          <w:szCs w:val="18"/>
        </w:rPr>
        <w:tab/>
      </w:r>
      <w:r w:rsidRPr="00720237">
        <w:rPr>
          <w:sz w:val="18"/>
          <w:szCs w:val="18"/>
        </w:rPr>
        <w:tab/>
      </w:r>
      <w:r w:rsidRPr="00720237">
        <w:rPr>
          <w:sz w:val="18"/>
          <w:szCs w:val="18"/>
        </w:rPr>
        <w:tab/>
      </w:r>
      <w:r w:rsidRPr="00720237">
        <w:rPr>
          <w:sz w:val="18"/>
          <w:szCs w:val="18"/>
        </w:rPr>
        <w:tab/>
      </w:r>
      <w:r w:rsidRPr="00720237">
        <w:rPr>
          <w:sz w:val="18"/>
          <w:szCs w:val="18"/>
        </w:rPr>
        <w:tab/>
      </w:r>
      <w:r w:rsidRPr="00720237">
        <w:rPr>
          <w:sz w:val="18"/>
          <w:szCs w:val="18"/>
        </w:rPr>
        <w:tab/>
      </w:r>
      <w:r w:rsidRPr="00720237">
        <w:rPr>
          <w:sz w:val="18"/>
          <w:szCs w:val="18"/>
        </w:rPr>
        <w:tab/>
      </w:r>
      <w:r w:rsidRPr="00720237">
        <w:rPr>
          <w:sz w:val="18"/>
          <w:szCs w:val="18"/>
        </w:rPr>
        <w:tab/>
      </w:r>
    </w:p>
  </w:footnote>
  <w:footnote w:id="6">
    <w:p w14:paraId="65E681B0" w14:textId="77777777" w:rsidR="0040075F" w:rsidRPr="004104DC" w:rsidRDefault="0040075F" w:rsidP="004104DC">
      <w:pPr>
        <w:rPr>
          <w:rFonts w:ascii="Arial" w:hAnsi="Arial" w:cs="Arial"/>
          <w:sz w:val="18"/>
          <w:szCs w:val="18"/>
        </w:rPr>
      </w:pPr>
      <w:r>
        <w:rPr>
          <w:rStyle w:val="FootnoteReference"/>
        </w:rPr>
        <w:footnoteRef/>
      </w:r>
      <w:r>
        <w:t xml:space="preserve"> </w:t>
      </w:r>
      <w:r w:rsidRPr="004104DC">
        <w:rPr>
          <w:rFonts w:ascii="Arial" w:hAnsi="Arial" w:cs="Arial"/>
          <w:sz w:val="18"/>
          <w:szCs w:val="18"/>
        </w:rPr>
        <w:t>Breen, Mike (2011-08-16). Building a Discipling Culture (Kindle Locations 582-589). 3DM. Kindle Edition.</w:t>
      </w:r>
    </w:p>
  </w:footnote>
  <w:footnote w:id="7">
    <w:p w14:paraId="570A3618" w14:textId="77777777" w:rsidR="0040075F" w:rsidRDefault="0040075F">
      <w:pPr>
        <w:pStyle w:val="FootnoteText"/>
      </w:pPr>
      <w:r>
        <w:rPr>
          <w:rStyle w:val="FootnoteReference"/>
        </w:rPr>
        <w:footnoteRef/>
      </w:r>
      <w:r>
        <w:t xml:space="preserve"> </w:t>
      </w:r>
      <w:r w:rsidRPr="00494C28">
        <w:rPr>
          <w:rFonts w:ascii="Arial" w:hAnsi="Arial" w:cs="Arial"/>
          <w:sz w:val="18"/>
          <w:szCs w:val="18"/>
        </w:rPr>
        <w:t>Spangler and Tverberg, 2009, Kindle Locations 1042-1043</w:t>
      </w:r>
    </w:p>
  </w:footnote>
  <w:footnote w:id="8">
    <w:p w14:paraId="3DCA2BE8" w14:textId="77777777" w:rsidR="0040075F" w:rsidRPr="00BD7A76" w:rsidRDefault="0040075F" w:rsidP="00412918">
      <w:pPr>
        <w:pStyle w:val="FootnoteText"/>
        <w:rPr>
          <w:rFonts w:ascii="Arial" w:hAnsi="Arial" w:cs="Arial"/>
          <w:sz w:val="18"/>
          <w:szCs w:val="18"/>
        </w:rPr>
      </w:pPr>
      <w:r>
        <w:rPr>
          <w:rStyle w:val="FootnoteReference"/>
        </w:rPr>
        <w:footnoteRef/>
      </w:r>
      <w:r>
        <w:t xml:space="preserve"> </w:t>
      </w:r>
      <w:r w:rsidRPr="00BD7A76">
        <w:rPr>
          <w:rFonts w:ascii="Arial" w:hAnsi="Arial" w:cs="Arial"/>
          <w:sz w:val="18"/>
          <w:szCs w:val="18"/>
        </w:rPr>
        <w:t>Sited at http://www.ncls.org.au/default.aspx?sitemapid=6400</w:t>
      </w:r>
    </w:p>
    <w:p w14:paraId="1003406C" w14:textId="77777777" w:rsidR="0040075F" w:rsidRDefault="0040075F" w:rsidP="00412918">
      <w:pPr>
        <w:pStyle w:val="FootnoteText"/>
      </w:pPr>
    </w:p>
  </w:footnote>
  <w:footnote w:id="9">
    <w:p w14:paraId="67CB1A3E" w14:textId="77777777" w:rsidR="0040075F" w:rsidRDefault="0040075F">
      <w:pPr>
        <w:pStyle w:val="FootnoteText"/>
      </w:pPr>
      <w:r>
        <w:rPr>
          <w:rStyle w:val="FootnoteReference"/>
        </w:rPr>
        <w:footnoteRef/>
      </w:r>
      <w:r>
        <w:t xml:space="preserve"> </w:t>
      </w:r>
      <w:r>
        <w:rPr>
          <w:rFonts w:ascii="Arial" w:hAnsi="Arial" w:cs="Arial"/>
          <w:sz w:val="18"/>
          <w:szCs w:val="18"/>
        </w:rPr>
        <w:t xml:space="preserve">This material is adapted from a resource from </w:t>
      </w:r>
      <w:r>
        <w:rPr>
          <w:rFonts w:ascii="Arial" w:hAnsi="Arial" w:cs="Arial"/>
          <w:i/>
          <w:sz w:val="18"/>
          <w:szCs w:val="18"/>
          <w:shd w:val="clear" w:color="auto" w:fill="FFFFFF"/>
        </w:rPr>
        <w:t>Missio</w:t>
      </w:r>
      <w:r>
        <w:rPr>
          <w:rFonts w:ascii="Arial" w:hAnsi="Arial" w:cs="Arial"/>
          <w:sz w:val="18"/>
          <w:szCs w:val="18"/>
          <w:shd w:val="clear" w:color="auto" w:fill="FFFFFF"/>
        </w:rPr>
        <w:t xml:space="preserve"> who have produced some really useful resources, based on feedback from starting thousands of Missional Communities - they call them Incarnational Communities. </w:t>
      </w:r>
      <w:hyperlink r:id="rId1" w:history="1">
        <w:r>
          <w:rPr>
            <w:rStyle w:val="Hyperlink"/>
            <w:rFonts w:ascii="Arial" w:hAnsi="Arial" w:cs="Arial"/>
            <w:sz w:val="18"/>
            <w:szCs w:val="18"/>
            <w:shd w:val="clear" w:color="auto" w:fill="FFFFFF"/>
          </w:rPr>
          <w:t>http://www.missio.us/</w:t>
        </w:r>
      </w:hyperlink>
    </w:p>
  </w:footnote>
  <w:footnote w:id="10">
    <w:p w14:paraId="75BAA066" w14:textId="77777777" w:rsidR="0040075F" w:rsidRPr="0082379F" w:rsidRDefault="0040075F" w:rsidP="00AC1651">
      <w:pPr>
        <w:spacing w:line="240" w:lineRule="auto"/>
        <w:rPr>
          <w:rFonts w:ascii="Arial" w:hAnsi="Arial" w:cs="Arial"/>
          <w:sz w:val="18"/>
          <w:szCs w:val="18"/>
        </w:rPr>
      </w:pPr>
      <w:r w:rsidRPr="0082379F">
        <w:rPr>
          <w:rStyle w:val="FootnoteReference"/>
          <w:rFonts w:ascii="Arial" w:hAnsi="Arial" w:cs="Arial"/>
          <w:sz w:val="18"/>
          <w:szCs w:val="18"/>
        </w:rPr>
        <w:footnoteRef/>
      </w:r>
      <w:r w:rsidRPr="0082379F">
        <w:rPr>
          <w:rFonts w:ascii="Arial" w:hAnsi="Arial" w:cs="Arial"/>
          <w:sz w:val="18"/>
          <w:szCs w:val="18"/>
        </w:rPr>
        <w:t xml:space="preserve"> Sparks, </w:t>
      </w:r>
      <w:r w:rsidRPr="0082379F">
        <w:rPr>
          <w:rFonts w:ascii="Arial" w:hAnsi="Arial" w:cs="Arial"/>
          <w:sz w:val="18"/>
          <w:szCs w:val="18"/>
          <w:lang w:val="en-US"/>
        </w:rPr>
        <w:t>Soerens &amp; Friesen</w:t>
      </w:r>
      <w:r w:rsidRPr="0082379F">
        <w:rPr>
          <w:rFonts w:ascii="Arial" w:hAnsi="Arial" w:cs="Arial"/>
          <w:sz w:val="18"/>
          <w:szCs w:val="18"/>
        </w:rPr>
        <w:t xml:space="preserve"> 2014, p. 127</w:t>
      </w:r>
    </w:p>
  </w:footnote>
  <w:footnote w:id="11">
    <w:p w14:paraId="13A86E21" w14:textId="77777777" w:rsidR="0040075F" w:rsidRDefault="0040075F">
      <w:pPr>
        <w:pStyle w:val="FootnoteText"/>
      </w:pPr>
      <w:r>
        <w:rPr>
          <w:rStyle w:val="FootnoteReference"/>
        </w:rPr>
        <w:footnoteRef/>
      </w:r>
      <w:r>
        <w:t xml:space="preserve"> The </w:t>
      </w:r>
      <w:r w:rsidRPr="00B07774">
        <w:rPr>
          <w:rFonts w:ascii="Arial" w:hAnsi="Arial" w:cs="Arial"/>
          <w:i/>
          <w:sz w:val="18"/>
          <w:szCs w:val="18"/>
        </w:rPr>
        <w:t>Geneva Push Church Planting Report 2016</w:t>
      </w:r>
      <w:r>
        <w:rPr>
          <w:rFonts w:ascii="Arial" w:hAnsi="Arial" w:cs="Arial"/>
          <w:sz w:val="18"/>
          <w:szCs w:val="18"/>
        </w:rPr>
        <w:t xml:space="preserve"> reflects a much higher success rate amongst church planting teams that engage in intentional, regular prayer walks. </w:t>
      </w:r>
    </w:p>
  </w:footnote>
  <w:footnote w:id="12">
    <w:p w14:paraId="3F95B23E" w14:textId="77777777" w:rsidR="0040075F" w:rsidRPr="0082379F" w:rsidRDefault="0040075F" w:rsidP="00064D4C">
      <w:pPr>
        <w:pStyle w:val="FootnoteText"/>
        <w:rPr>
          <w:rFonts w:ascii="Arial" w:hAnsi="Arial" w:cs="Arial"/>
          <w:sz w:val="18"/>
          <w:szCs w:val="18"/>
        </w:rPr>
      </w:pPr>
      <w:r w:rsidRPr="0082379F">
        <w:rPr>
          <w:rStyle w:val="FootnoteReference"/>
          <w:rFonts w:ascii="Arial" w:hAnsi="Arial" w:cs="Arial"/>
          <w:sz w:val="18"/>
          <w:szCs w:val="18"/>
        </w:rPr>
        <w:footnoteRef/>
      </w:r>
      <w:r w:rsidRPr="0082379F">
        <w:rPr>
          <w:rFonts w:ascii="Arial" w:hAnsi="Arial" w:cs="Arial"/>
          <w:sz w:val="18"/>
          <w:szCs w:val="18"/>
        </w:rPr>
        <w:t xml:space="preserve"> Ibid. 197</w:t>
      </w:r>
    </w:p>
  </w:footnote>
  <w:footnote w:id="13">
    <w:p w14:paraId="6CE3CE96" w14:textId="77777777" w:rsidR="0040075F" w:rsidRPr="0082379F" w:rsidRDefault="0040075F" w:rsidP="00064D4C">
      <w:pPr>
        <w:pStyle w:val="FootnoteText"/>
        <w:rPr>
          <w:rFonts w:ascii="Arial" w:hAnsi="Arial" w:cs="Arial"/>
          <w:sz w:val="18"/>
          <w:szCs w:val="18"/>
        </w:rPr>
      </w:pPr>
      <w:r w:rsidRPr="0082379F">
        <w:rPr>
          <w:rStyle w:val="FootnoteReference"/>
          <w:rFonts w:ascii="Arial" w:hAnsi="Arial" w:cs="Arial"/>
          <w:sz w:val="18"/>
          <w:szCs w:val="18"/>
        </w:rPr>
        <w:footnoteRef/>
      </w:r>
      <w:r w:rsidRPr="0082379F">
        <w:rPr>
          <w:rFonts w:ascii="Arial" w:hAnsi="Arial" w:cs="Arial"/>
          <w:sz w:val="18"/>
          <w:szCs w:val="18"/>
        </w:rPr>
        <w:t xml:space="preserve"> Sparks, Soerens, Friesen 2014, pp. 131-132</w:t>
      </w:r>
    </w:p>
  </w:footnote>
  <w:footnote w:id="14">
    <w:p w14:paraId="7A793711" w14:textId="77777777" w:rsidR="0040075F" w:rsidRDefault="0040075F" w:rsidP="00E04796">
      <w:pPr>
        <w:pStyle w:val="FootnoteText"/>
      </w:pPr>
      <w:r>
        <w:rPr>
          <w:rStyle w:val="FootnoteReference"/>
        </w:rPr>
        <w:footnoteRef/>
      </w:r>
      <w:r>
        <w:t xml:space="preserve"> </w:t>
      </w:r>
      <w:r w:rsidRPr="004F1725">
        <w:rPr>
          <w:rFonts w:ascii="Arial" w:hAnsi="Arial" w:cs="Arial"/>
          <w:sz w:val="18"/>
          <w:szCs w:val="18"/>
          <w:lang w:val="en"/>
        </w:rPr>
        <w:t>In depth understanding of how this occurs can be persued by your Love Life Community doing the Lutheran Church of Australia’s NEW Evangelism twelve week series.</w:t>
      </w:r>
    </w:p>
  </w:footnote>
  <w:footnote w:id="15">
    <w:p w14:paraId="17427AA5" w14:textId="77777777" w:rsidR="0040075F" w:rsidRPr="00BD7A76" w:rsidRDefault="0040075F" w:rsidP="00FA3802">
      <w:pPr>
        <w:pStyle w:val="FootnoteText"/>
        <w:rPr>
          <w:rFonts w:ascii="Arial" w:hAnsi="Arial" w:cs="Arial"/>
          <w:sz w:val="18"/>
          <w:szCs w:val="18"/>
        </w:rPr>
      </w:pPr>
      <w:r>
        <w:rPr>
          <w:rStyle w:val="FootnoteReference"/>
        </w:rPr>
        <w:footnoteRef/>
      </w:r>
      <w:r>
        <w:t xml:space="preserve"> </w:t>
      </w:r>
      <w:r w:rsidRPr="00BD7A76">
        <w:rPr>
          <w:rFonts w:ascii="Arial" w:hAnsi="Arial" w:cs="Arial"/>
          <w:sz w:val="18"/>
          <w:szCs w:val="18"/>
        </w:rPr>
        <w:t>Sited at http://www.ncls.org.au/default.aspx?sitemapid=6400</w:t>
      </w:r>
    </w:p>
  </w:footnote>
  <w:footnote w:id="16">
    <w:p w14:paraId="6C67BBF8" w14:textId="77777777" w:rsidR="0040075F" w:rsidRPr="00D47BC1" w:rsidRDefault="0040075F" w:rsidP="00F325A4">
      <w:pPr>
        <w:spacing w:line="240" w:lineRule="auto"/>
        <w:jc w:val="both"/>
        <w:rPr>
          <w:rFonts w:ascii="Arial" w:hAnsi="Arial" w:cs="Arial"/>
          <w:sz w:val="18"/>
          <w:szCs w:val="18"/>
        </w:rPr>
      </w:pPr>
      <w:r w:rsidRPr="00D47BC1">
        <w:rPr>
          <w:rStyle w:val="FootnoteReference"/>
          <w:rFonts w:ascii="Arial" w:hAnsi="Arial" w:cs="Arial"/>
          <w:sz w:val="18"/>
          <w:szCs w:val="18"/>
        </w:rPr>
        <w:footnoteRef/>
      </w:r>
      <w:r w:rsidRPr="00D47BC1">
        <w:rPr>
          <w:rFonts w:ascii="Arial" w:hAnsi="Arial" w:cs="Arial"/>
          <w:sz w:val="18"/>
          <w:szCs w:val="18"/>
        </w:rPr>
        <w:t xml:space="preserve"> The more recent studies by NCLS (2014) only confirm these previous findings.  </w:t>
      </w:r>
    </w:p>
  </w:footnote>
  <w:footnote w:id="17">
    <w:p w14:paraId="62A3037D" w14:textId="77777777" w:rsidR="0040075F" w:rsidRDefault="0040075F" w:rsidP="00635ACB">
      <w:pPr>
        <w:pStyle w:val="FootnoteText"/>
        <w:rPr>
          <w:rFonts w:ascii="Arial" w:hAnsi="Arial" w:cs="Arial"/>
          <w:sz w:val="18"/>
          <w:szCs w:val="18"/>
        </w:rPr>
      </w:pPr>
      <w:r>
        <w:rPr>
          <w:rStyle w:val="FootnoteReference"/>
        </w:rPr>
        <w:footnoteRef/>
      </w:r>
      <w:r>
        <w:t xml:space="preserve"> </w:t>
      </w:r>
      <w:r>
        <w:rPr>
          <w:rFonts w:ascii="Arial" w:hAnsi="Arial" w:cs="Arial"/>
          <w:sz w:val="18"/>
          <w:szCs w:val="18"/>
        </w:rPr>
        <w:t xml:space="preserve">This material is adapted from a resource from </w:t>
      </w:r>
      <w:r>
        <w:rPr>
          <w:rFonts w:ascii="Arial" w:hAnsi="Arial" w:cs="Arial"/>
          <w:i/>
          <w:sz w:val="18"/>
          <w:szCs w:val="18"/>
          <w:shd w:val="clear" w:color="auto" w:fill="FFFFFF"/>
        </w:rPr>
        <w:t>Missio</w:t>
      </w:r>
      <w:r>
        <w:rPr>
          <w:rFonts w:ascii="Arial" w:hAnsi="Arial" w:cs="Arial"/>
          <w:sz w:val="18"/>
          <w:szCs w:val="18"/>
          <w:shd w:val="clear" w:color="auto" w:fill="FFFFFF"/>
        </w:rPr>
        <w:t xml:space="preserve"> who have produced some really useful resources, based on feedback from starting thousands of Missional Communities - they call them Incarnational Communities. </w:t>
      </w:r>
      <w:hyperlink r:id="rId2" w:history="1">
        <w:r>
          <w:rPr>
            <w:rStyle w:val="Hyperlink"/>
            <w:rFonts w:ascii="Arial" w:hAnsi="Arial" w:cs="Arial"/>
            <w:sz w:val="18"/>
            <w:szCs w:val="18"/>
            <w:shd w:val="clear" w:color="auto" w:fill="FFFFFF"/>
          </w:rPr>
          <w:t>http://www.missio.us/</w:t>
        </w:r>
      </w:hyperlink>
      <w:r>
        <w:rPr>
          <w:rFonts w:ascii="Arial" w:hAnsi="Arial" w:cs="Arial"/>
          <w:sz w:val="18"/>
          <w:szCs w:val="18"/>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49A2"/>
    <w:multiLevelType w:val="hybridMultilevel"/>
    <w:tmpl w:val="3704F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04364B"/>
    <w:multiLevelType w:val="hybridMultilevel"/>
    <w:tmpl w:val="D65C48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F2BEC"/>
    <w:multiLevelType w:val="hybridMultilevel"/>
    <w:tmpl w:val="89E8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C7283"/>
    <w:multiLevelType w:val="hybridMultilevel"/>
    <w:tmpl w:val="7CAE8EA8"/>
    <w:lvl w:ilvl="0" w:tplc="317A764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EE2A19"/>
    <w:multiLevelType w:val="hybridMultilevel"/>
    <w:tmpl w:val="514402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613071"/>
    <w:multiLevelType w:val="hybridMultilevel"/>
    <w:tmpl w:val="2474D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45455"/>
    <w:multiLevelType w:val="hybridMultilevel"/>
    <w:tmpl w:val="7CAE8EA8"/>
    <w:lvl w:ilvl="0" w:tplc="317A764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6F7AA6"/>
    <w:multiLevelType w:val="hybridMultilevel"/>
    <w:tmpl w:val="21785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874229B"/>
    <w:multiLevelType w:val="hybridMultilevel"/>
    <w:tmpl w:val="322C2C9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A55889"/>
    <w:multiLevelType w:val="hybridMultilevel"/>
    <w:tmpl w:val="7D24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BC5849"/>
    <w:multiLevelType w:val="hybridMultilevel"/>
    <w:tmpl w:val="3F946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8A202B"/>
    <w:multiLevelType w:val="hybridMultilevel"/>
    <w:tmpl w:val="F49CC1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6A345AF"/>
    <w:multiLevelType w:val="hybridMultilevel"/>
    <w:tmpl w:val="9CE45C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E15D55"/>
    <w:multiLevelType w:val="hybridMultilevel"/>
    <w:tmpl w:val="7EAE76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C040FC"/>
    <w:multiLevelType w:val="hybridMultilevel"/>
    <w:tmpl w:val="9C82A6CE"/>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5" w15:restartNumberingAfterBreak="0">
    <w:nsid w:val="406106A2"/>
    <w:multiLevelType w:val="hybridMultilevel"/>
    <w:tmpl w:val="47167F3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44C4769"/>
    <w:multiLevelType w:val="hybridMultilevel"/>
    <w:tmpl w:val="92B48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A62D3A"/>
    <w:multiLevelType w:val="hybridMultilevel"/>
    <w:tmpl w:val="96B64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450719"/>
    <w:multiLevelType w:val="hybridMultilevel"/>
    <w:tmpl w:val="ED707F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CE023F"/>
    <w:multiLevelType w:val="hybridMultilevel"/>
    <w:tmpl w:val="0C628336"/>
    <w:lvl w:ilvl="0" w:tplc="7A44E3C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583C51"/>
    <w:multiLevelType w:val="hybridMultilevel"/>
    <w:tmpl w:val="7916B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D12D61"/>
    <w:multiLevelType w:val="hybridMultilevel"/>
    <w:tmpl w:val="9476E7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030449"/>
    <w:multiLevelType w:val="hybridMultilevel"/>
    <w:tmpl w:val="937442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D5439A"/>
    <w:multiLevelType w:val="hybridMultilevel"/>
    <w:tmpl w:val="AF5C09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6B0DA6"/>
    <w:multiLevelType w:val="hybridMultilevel"/>
    <w:tmpl w:val="05E69D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117143"/>
    <w:multiLevelType w:val="hybridMultilevel"/>
    <w:tmpl w:val="D214F05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F26961"/>
    <w:multiLevelType w:val="hybridMultilevel"/>
    <w:tmpl w:val="1C02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2773C3"/>
    <w:multiLevelType w:val="hybridMultilevel"/>
    <w:tmpl w:val="C62AB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A406A4"/>
    <w:multiLevelType w:val="hybridMultilevel"/>
    <w:tmpl w:val="DC8C63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6BF9093A"/>
    <w:multiLevelType w:val="hybridMultilevel"/>
    <w:tmpl w:val="D94CF456"/>
    <w:lvl w:ilvl="0" w:tplc="EF0A17B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5F0F73"/>
    <w:multiLevelType w:val="hybridMultilevel"/>
    <w:tmpl w:val="3BBA9E60"/>
    <w:lvl w:ilvl="0" w:tplc="4922F4E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C6667E"/>
    <w:multiLevelType w:val="hybridMultilevel"/>
    <w:tmpl w:val="79E2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5C317A"/>
    <w:multiLevelType w:val="hybridMultilevel"/>
    <w:tmpl w:val="AF0E2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99D4421"/>
    <w:multiLevelType w:val="hybridMultilevel"/>
    <w:tmpl w:val="CC80FB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F16C5A"/>
    <w:multiLevelType w:val="hybridMultilevel"/>
    <w:tmpl w:val="AF0CDC0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1"/>
  </w:num>
  <w:num w:numId="3">
    <w:abstractNumId w:val="32"/>
  </w:num>
  <w:num w:numId="4">
    <w:abstractNumId w:val="10"/>
  </w:num>
  <w:num w:numId="5">
    <w:abstractNumId w:val="15"/>
  </w:num>
  <w:num w:numId="6">
    <w:abstractNumId w:val="26"/>
  </w:num>
  <w:num w:numId="7">
    <w:abstractNumId w:val="9"/>
  </w:num>
  <w:num w:numId="8">
    <w:abstractNumId w:val="31"/>
  </w:num>
  <w:num w:numId="9">
    <w:abstractNumId w:val="34"/>
  </w:num>
  <w:num w:numId="10">
    <w:abstractNumId w:val="16"/>
  </w:num>
  <w:num w:numId="11">
    <w:abstractNumId w:val="5"/>
  </w:num>
  <w:num w:numId="12">
    <w:abstractNumId w:val="33"/>
  </w:num>
  <w:num w:numId="13">
    <w:abstractNumId w:val="2"/>
  </w:num>
  <w:num w:numId="14">
    <w:abstractNumId w:val="18"/>
  </w:num>
  <w:num w:numId="15">
    <w:abstractNumId w:val="7"/>
  </w:num>
  <w:num w:numId="16">
    <w:abstractNumId w:val="0"/>
  </w:num>
  <w:num w:numId="17">
    <w:abstractNumId w:val="1"/>
  </w:num>
  <w:num w:numId="18">
    <w:abstractNumId w:val="8"/>
  </w:num>
  <w:num w:numId="19">
    <w:abstractNumId w:val="14"/>
  </w:num>
  <w:num w:numId="20">
    <w:abstractNumId w:val="13"/>
  </w:num>
  <w:num w:numId="21">
    <w:abstractNumId w:val="21"/>
  </w:num>
  <w:num w:numId="22">
    <w:abstractNumId w:val="24"/>
  </w:num>
  <w:num w:numId="23">
    <w:abstractNumId w:val="3"/>
  </w:num>
  <w:num w:numId="24">
    <w:abstractNumId w:val="30"/>
  </w:num>
  <w:num w:numId="25">
    <w:abstractNumId w:val="6"/>
  </w:num>
  <w:num w:numId="26">
    <w:abstractNumId w:val="25"/>
  </w:num>
  <w:num w:numId="27">
    <w:abstractNumId w:val="29"/>
  </w:num>
  <w:num w:numId="28">
    <w:abstractNumId w:val="19"/>
  </w:num>
  <w:num w:numId="29">
    <w:abstractNumId w:val="17"/>
  </w:num>
  <w:num w:numId="30">
    <w:abstractNumId w:val="12"/>
  </w:num>
  <w:num w:numId="31">
    <w:abstractNumId w:val="20"/>
  </w:num>
  <w:num w:numId="32">
    <w:abstractNumId w:val="27"/>
  </w:num>
  <w:num w:numId="33">
    <w:abstractNumId w:val="4"/>
  </w:num>
  <w:num w:numId="34">
    <w:abstractNumId w:val="23"/>
  </w:num>
  <w:num w:numId="35">
    <w:abstractNumId w:val="2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rickland, Sara">
    <w15:presenceInfo w15:providerId="AD" w15:userId="S-1-5-21-1759606136-365380217-1672037986-355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8F4"/>
    <w:rsid w:val="00001A5B"/>
    <w:rsid w:val="000026AD"/>
    <w:rsid w:val="00002A0B"/>
    <w:rsid w:val="00005480"/>
    <w:rsid w:val="00005B91"/>
    <w:rsid w:val="0001008C"/>
    <w:rsid w:val="000106FD"/>
    <w:rsid w:val="00017787"/>
    <w:rsid w:val="0002044D"/>
    <w:rsid w:val="00030859"/>
    <w:rsid w:val="00036301"/>
    <w:rsid w:val="00036AB4"/>
    <w:rsid w:val="00041307"/>
    <w:rsid w:val="00041AD9"/>
    <w:rsid w:val="0004272E"/>
    <w:rsid w:val="00042842"/>
    <w:rsid w:val="0005077C"/>
    <w:rsid w:val="0005537D"/>
    <w:rsid w:val="000553BE"/>
    <w:rsid w:val="000618E4"/>
    <w:rsid w:val="00061D12"/>
    <w:rsid w:val="000628C7"/>
    <w:rsid w:val="00064D4C"/>
    <w:rsid w:val="00065289"/>
    <w:rsid w:val="00065684"/>
    <w:rsid w:val="00066D12"/>
    <w:rsid w:val="00067FA8"/>
    <w:rsid w:val="00072CBC"/>
    <w:rsid w:val="0007389A"/>
    <w:rsid w:val="00082491"/>
    <w:rsid w:val="00085D9D"/>
    <w:rsid w:val="00087911"/>
    <w:rsid w:val="000A181C"/>
    <w:rsid w:val="000A1EF1"/>
    <w:rsid w:val="000A3655"/>
    <w:rsid w:val="000A545F"/>
    <w:rsid w:val="000B1ADF"/>
    <w:rsid w:val="000B28DF"/>
    <w:rsid w:val="000B455E"/>
    <w:rsid w:val="000B52D2"/>
    <w:rsid w:val="000C0DEE"/>
    <w:rsid w:val="000C1103"/>
    <w:rsid w:val="000C2D7D"/>
    <w:rsid w:val="000C34D2"/>
    <w:rsid w:val="000C7661"/>
    <w:rsid w:val="000C7C63"/>
    <w:rsid w:val="000D0144"/>
    <w:rsid w:val="000D2E4C"/>
    <w:rsid w:val="000D60F4"/>
    <w:rsid w:val="000E0E41"/>
    <w:rsid w:val="000E2F9D"/>
    <w:rsid w:val="000E3904"/>
    <w:rsid w:val="000F0D65"/>
    <w:rsid w:val="000F1EE2"/>
    <w:rsid w:val="000F27AA"/>
    <w:rsid w:val="000F51EB"/>
    <w:rsid w:val="000F5BB4"/>
    <w:rsid w:val="000F7887"/>
    <w:rsid w:val="00102C60"/>
    <w:rsid w:val="0010341E"/>
    <w:rsid w:val="00103C06"/>
    <w:rsid w:val="00104B32"/>
    <w:rsid w:val="00104EB6"/>
    <w:rsid w:val="0010635E"/>
    <w:rsid w:val="00106DEE"/>
    <w:rsid w:val="001070BA"/>
    <w:rsid w:val="001221F6"/>
    <w:rsid w:val="00123F38"/>
    <w:rsid w:val="001250FA"/>
    <w:rsid w:val="0012701A"/>
    <w:rsid w:val="00131E16"/>
    <w:rsid w:val="0013330A"/>
    <w:rsid w:val="001338D0"/>
    <w:rsid w:val="0013578E"/>
    <w:rsid w:val="0014190D"/>
    <w:rsid w:val="001419A3"/>
    <w:rsid w:val="00145440"/>
    <w:rsid w:val="0014593A"/>
    <w:rsid w:val="00147735"/>
    <w:rsid w:val="00151BD0"/>
    <w:rsid w:val="00152024"/>
    <w:rsid w:val="001547D9"/>
    <w:rsid w:val="0016373E"/>
    <w:rsid w:val="00165EC6"/>
    <w:rsid w:val="00173C8E"/>
    <w:rsid w:val="00174811"/>
    <w:rsid w:val="001752A0"/>
    <w:rsid w:val="00175FFB"/>
    <w:rsid w:val="00176028"/>
    <w:rsid w:val="00176DAD"/>
    <w:rsid w:val="001815D1"/>
    <w:rsid w:val="001820C5"/>
    <w:rsid w:val="0018300D"/>
    <w:rsid w:val="001832ED"/>
    <w:rsid w:val="00184A28"/>
    <w:rsid w:val="00184E48"/>
    <w:rsid w:val="001860E2"/>
    <w:rsid w:val="001872DC"/>
    <w:rsid w:val="00190C55"/>
    <w:rsid w:val="0019486B"/>
    <w:rsid w:val="001A08F5"/>
    <w:rsid w:val="001A367F"/>
    <w:rsid w:val="001A3FED"/>
    <w:rsid w:val="001A52FB"/>
    <w:rsid w:val="001A5AE2"/>
    <w:rsid w:val="001B4502"/>
    <w:rsid w:val="001C2486"/>
    <w:rsid w:val="001C4CF5"/>
    <w:rsid w:val="001C6CC3"/>
    <w:rsid w:val="001C74BC"/>
    <w:rsid w:val="001D3B01"/>
    <w:rsid w:val="001E2C91"/>
    <w:rsid w:val="001F15C3"/>
    <w:rsid w:val="001F2518"/>
    <w:rsid w:val="001F5B47"/>
    <w:rsid w:val="00200395"/>
    <w:rsid w:val="00201B24"/>
    <w:rsid w:val="00201BED"/>
    <w:rsid w:val="00203FCE"/>
    <w:rsid w:val="00204633"/>
    <w:rsid w:val="002056B3"/>
    <w:rsid w:val="002101FE"/>
    <w:rsid w:val="00212617"/>
    <w:rsid w:val="002156D2"/>
    <w:rsid w:val="00216D15"/>
    <w:rsid w:val="00222E55"/>
    <w:rsid w:val="002230DD"/>
    <w:rsid w:val="00224387"/>
    <w:rsid w:val="00224DB9"/>
    <w:rsid w:val="002251E8"/>
    <w:rsid w:val="00225AA2"/>
    <w:rsid w:val="00226830"/>
    <w:rsid w:val="00226CAA"/>
    <w:rsid w:val="0023403D"/>
    <w:rsid w:val="002358C2"/>
    <w:rsid w:val="00236960"/>
    <w:rsid w:val="00241DB6"/>
    <w:rsid w:val="00242697"/>
    <w:rsid w:val="00243542"/>
    <w:rsid w:val="002446CB"/>
    <w:rsid w:val="00252FC9"/>
    <w:rsid w:val="00256130"/>
    <w:rsid w:val="00261163"/>
    <w:rsid w:val="0026223E"/>
    <w:rsid w:val="0026379E"/>
    <w:rsid w:val="00267330"/>
    <w:rsid w:val="00270E04"/>
    <w:rsid w:val="00270ECD"/>
    <w:rsid w:val="002718E9"/>
    <w:rsid w:val="00281ACE"/>
    <w:rsid w:val="00282FD6"/>
    <w:rsid w:val="00292B21"/>
    <w:rsid w:val="00292B7F"/>
    <w:rsid w:val="00294337"/>
    <w:rsid w:val="00294786"/>
    <w:rsid w:val="00294AC2"/>
    <w:rsid w:val="00294F7F"/>
    <w:rsid w:val="002A3E45"/>
    <w:rsid w:val="002A5854"/>
    <w:rsid w:val="002A6E11"/>
    <w:rsid w:val="002A7562"/>
    <w:rsid w:val="002B260F"/>
    <w:rsid w:val="002B2693"/>
    <w:rsid w:val="002B34C6"/>
    <w:rsid w:val="002B3B4E"/>
    <w:rsid w:val="002B7688"/>
    <w:rsid w:val="002C7113"/>
    <w:rsid w:val="002D1941"/>
    <w:rsid w:val="002D5517"/>
    <w:rsid w:val="002D7B17"/>
    <w:rsid w:val="002E0317"/>
    <w:rsid w:val="002E1B54"/>
    <w:rsid w:val="002F007C"/>
    <w:rsid w:val="002F2A81"/>
    <w:rsid w:val="002F4C2D"/>
    <w:rsid w:val="002F7883"/>
    <w:rsid w:val="00301D0D"/>
    <w:rsid w:val="00304FF6"/>
    <w:rsid w:val="003052A5"/>
    <w:rsid w:val="00306262"/>
    <w:rsid w:val="00307E3A"/>
    <w:rsid w:val="00307E64"/>
    <w:rsid w:val="003144B7"/>
    <w:rsid w:val="00314635"/>
    <w:rsid w:val="00335428"/>
    <w:rsid w:val="00341322"/>
    <w:rsid w:val="00343A57"/>
    <w:rsid w:val="00344656"/>
    <w:rsid w:val="00344AE9"/>
    <w:rsid w:val="00345E33"/>
    <w:rsid w:val="00346FCF"/>
    <w:rsid w:val="00350106"/>
    <w:rsid w:val="00350C22"/>
    <w:rsid w:val="003517F3"/>
    <w:rsid w:val="00356B7D"/>
    <w:rsid w:val="00357E8E"/>
    <w:rsid w:val="003608E7"/>
    <w:rsid w:val="00363983"/>
    <w:rsid w:val="00366AAF"/>
    <w:rsid w:val="00366CDA"/>
    <w:rsid w:val="00367912"/>
    <w:rsid w:val="00371CAA"/>
    <w:rsid w:val="0037319A"/>
    <w:rsid w:val="0037558A"/>
    <w:rsid w:val="0037697A"/>
    <w:rsid w:val="0037724C"/>
    <w:rsid w:val="00377425"/>
    <w:rsid w:val="003777AD"/>
    <w:rsid w:val="0038232C"/>
    <w:rsid w:val="003854DA"/>
    <w:rsid w:val="00391210"/>
    <w:rsid w:val="0039170C"/>
    <w:rsid w:val="00391D05"/>
    <w:rsid w:val="00391EDF"/>
    <w:rsid w:val="0039663A"/>
    <w:rsid w:val="00396E86"/>
    <w:rsid w:val="00396FA3"/>
    <w:rsid w:val="00397EE6"/>
    <w:rsid w:val="003A161F"/>
    <w:rsid w:val="003A77C6"/>
    <w:rsid w:val="003B1A3B"/>
    <w:rsid w:val="003B28B3"/>
    <w:rsid w:val="003B47C3"/>
    <w:rsid w:val="003C007B"/>
    <w:rsid w:val="003C06B0"/>
    <w:rsid w:val="003D3153"/>
    <w:rsid w:val="003D37D5"/>
    <w:rsid w:val="003D4D50"/>
    <w:rsid w:val="003E48F4"/>
    <w:rsid w:val="003E4BC3"/>
    <w:rsid w:val="003E5896"/>
    <w:rsid w:val="003E5B36"/>
    <w:rsid w:val="003E7570"/>
    <w:rsid w:val="003F1777"/>
    <w:rsid w:val="003F1A22"/>
    <w:rsid w:val="003F2D1D"/>
    <w:rsid w:val="003F462E"/>
    <w:rsid w:val="003F5A7A"/>
    <w:rsid w:val="003F6C71"/>
    <w:rsid w:val="0040075F"/>
    <w:rsid w:val="00401ED0"/>
    <w:rsid w:val="00402428"/>
    <w:rsid w:val="0040358A"/>
    <w:rsid w:val="00403738"/>
    <w:rsid w:val="0040376B"/>
    <w:rsid w:val="00406B1C"/>
    <w:rsid w:val="00407F74"/>
    <w:rsid w:val="004104DC"/>
    <w:rsid w:val="00411A34"/>
    <w:rsid w:val="004124BF"/>
    <w:rsid w:val="00412918"/>
    <w:rsid w:val="004163C1"/>
    <w:rsid w:val="00417AB0"/>
    <w:rsid w:val="004202DC"/>
    <w:rsid w:val="004218E5"/>
    <w:rsid w:val="004254E2"/>
    <w:rsid w:val="0042665B"/>
    <w:rsid w:val="00430AD6"/>
    <w:rsid w:val="00430D9B"/>
    <w:rsid w:val="00432AD8"/>
    <w:rsid w:val="00434A6D"/>
    <w:rsid w:val="004353D0"/>
    <w:rsid w:val="00436FE5"/>
    <w:rsid w:val="00445CC9"/>
    <w:rsid w:val="00452E78"/>
    <w:rsid w:val="00454F0B"/>
    <w:rsid w:val="00455888"/>
    <w:rsid w:val="0046024B"/>
    <w:rsid w:val="0046231F"/>
    <w:rsid w:val="00462E11"/>
    <w:rsid w:val="0046319B"/>
    <w:rsid w:val="004658DF"/>
    <w:rsid w:val="00470344"/>
    <w:rsid w:val="00471854"/>
    <w:rsid w:val="00471D6E"/>
    <w:rsid w:val="00474B52"/>
    <w:rsid w:val="00483850"/>
    <w:rsid w:val="00492CA0"/>
    <w:rsid w:val="00493F6A"/>
    <w:rsid w:val="00494C28"/>
    <w:rsid w:val="004956AF"/>
    <w:rsid w:val="004976AF"/>
    <w:rsid w:val="004A62CC"/>
    <w:rsid w:val="004A7148"/>
    <w:rsid w:val="004B0786"/>
    <w:rsid w:val="004B43E1"/>
    <w:rsid w:val="004B4E81"/>
    <w:rsid w:val="004B57BE"/>
    <w:rsid w:val="004B7933"/>
    <w:rsid w:val="004C0582"/>
    <w:rsid w:val="004C07AF"/>
    <w:rsid w:val="004C173A"/>
    <w:rsid w:val="004C2067"/>
    <w:rsid w:val="004C21BB"/>
    <w:rsid w:val="004C491E"/>
    <w:rsid w:val="004C69E2"/>
    <w:rsid w:val="004D06C9"/>
    <w:rsid w:val="004D1EC0"/>
    <w:rsid w:val="004D492B"/>
    <w:rsid w:val="004D59BC"/>
    <w:rsid w:val="004D69F7"/>
    <w:rsid w:val="004D7211"/>
    <w:rsid w:val="004E46F8"/>
    <w:rsid w:val="004E4C7A"/>
    <w:rsid w:val="004E6F9E"/>
    <w:rsid w:val="004E706F"/>
    <w:rsid w:val="004E70B6"/>
    <w:rsid w:val="004F09C3"/>
    <w:rsid w:val="004F16B8"/>
    <w:rsid w:val="004F1701"/>
    <w:rsid w:val="004F1725"/>
    <w:rsid w:val="004F2BE4"/>
    <w:rsid w:val="004F4F44"/>
    <w:rsid w:val="00500391"/>
    <w:rsid w:val="00505128"/>
    <w:rsid w:val="0050771E"/>
    <w:rsid w:val="0051037F"/>
    <w:rsid w:val="0051150E"/>
    <w:rsid w:val="00511FC9"/>
    <w:rsid w:val="0051369E"/>
    <w:rsid w:val="00515046"/>
    <w:rsid w:val="00517E7D"/>
    <w:rsid w:val="00526D20"/>
    <w:rsid w:val="00531393"/>
    <w:rsid w:val="00532225"/>
    <w:rsid w:val="00535551"/>
    <w:rsid w:val="00541DA0"/>
    <w:rsid w:val="0054796D"/>
    <w:rsid w:val="005565A6"/>
    <w:rsid w:val="00560433"/>
    <w:rsid w:val="0056132F"/>
    <w:rsid w:val="0056224E"/>
    <w:rsid w:val="005624F5"/>
    <w:rsid w:val="0056280C"/>
    <w:rsid w:val="0056569D"/>
    <w:rsid w:val="00567BF4"/>
    <w:rsid w:val="005705E0"/>
    <w:rsid w:val="00570F36"/>
    <w:rsid w:val="00571440"/>
    <w:rsid w:val="0057203F"/>
    <w:rsid w:val="0057306E"/>
    <w:rsid w:val="005737BA"/>
    <w:rsid w:val="00575F6F"/>
    <w:rsid w:val="00576E4B"/>
    <w:rsid w:val="00580652"/>
    <w:rsid w:val="00581409"/>
    <w:rsid w:val="00581F04"/>
    <w:rsid w:val="005863A2"/>
    <w:rsid w:val="00593818"/>
    <w:rsid w:val="00597231"/>
    <w:rsid w:val="005A0326"/>
    <w:rsid w:val="005A04F1"/>
    <w:rsid w:val="005A1529"/>
    <w:rsid w:val="005A1EE0"/>
    <w:rsid w:val="005A2CB9"/>
    <w:rsid w:val="005A55C9"/>
    <w:rsid w:val="005A5620"/>
    <w:rsid w:val="005A6038"/>
    <w:rsid w:val="005A7BD4"/>
    <w:rsid w:val="005B1707"/>
    <w:rsid w:val="005B3DBD"/>
    <w:rsid w:val="005B5BB9"/>
    <w:rsid w:val="005B5F4B"/>
    <w:rsid w:val="005B73CA"/>
    <w:rsid w:val="005C299E"/>
    <w:rsid w:val="005C5A23"/>
    <w:rsid w:val="005D1484"/>
    <w:rsid w:val="005D2D6F"/>
    <w:rsid w:val="005D3483"/>
    <w:rsid w:val="005D392F"/>
    <w:rsid w:val="005D45DB"/>
    <w:rsid w:val="005D556F"/>
    <w:rsid w:val="005D6956"/>
    <w:rsid w:val="005D7264"/>
    <w:rsid w:val="005E14F6"/>
    <w:rsid w:val="005E304B"/>
    <w:rsid w:val="005E48F4"/>
    <w:rsid w:val="005E5C61"/>
    <w:rsid w:val="005E630F"/>
    <w:rsid w:val="005E6752"/>
    <w:rsid w:val="005F030F"/>
    <w:rsid w:val="005F4F11"/>
    <w:rsid w:val="005F5585"/>
    <w:rsid w:val="00603002"/>
    <w:rsid w:val="006108C0"/>
    <w:rsid w:val="00614D57"/>
    <w:rsid w:val="00616EBD"/>
    <w:rsid w:val="00617A3E"/>
    <w:rsid w:val="00620416"/>
    <w:rsid w:val="00624D1C"/>
    <w:rsid w:val="00625FB3"/>
    <w:rsid w:val="00626067"/>
    <w:rsid w:val="0063116D"/>
    <w:rsid w:val="0063165C"/>
    <w:rsid w:val="00634082"/>
    <w:rsid w:val="00634A18"/>
    <w:rsid w:val="00635ACB"/>
    <w:rsid w:val="0063698F"/>
    <w:rsid w:val="00636B29"/>
    <w:rsid w:val="00637BEB"/>
    <w:rsid w:val="00637FC0"/>
    <w:rsid w:val="00640191"/>
    <w:rsid w:val="00642D11"/>
    <w:rsid w:val="0064514B"/>
    <w:rsid w:val="0064672C"/>
    <w:rsid w:val="00646D38"/>
    <w:rsid w:val="00647CA1"/>
    <w:rsid w:val="00654671"/>
    <w:rsid w:val="006615E0"/>
    <w:rsid w:val="006618DE"/>
    <w:rsid w:val="00664591"/>
    <w:rsid w:val="006646BD"/>
    <w:rsid w:val="00664A11"/>
    <w:rsid w:val="00665F5D"/>
    <w:rsid w:val="00670E8D"/>
    <w:rsid w:val="00672407"/>
    <w:rsid w:val="00681122"/>
    <w:rsid w:val="00681642"/>
    <w:rsid w:val="00681DD5"/>
    <w:rsid w:val="00683F8E"/>
    <w:rsid w:val="0068436B"/>
    <w:rsid w:val="00690AA7"/>
    <w:rsid w:val="0069438F"/>
    <w:rsid w:val="00696417"/>
    <w:rsid w:val="006975FF"/>
    <w:rsid w:val="006A1E74"/>
    <w:rsid w:val="006A5387"/>
    <w:rsid w:val="006A5F7D"/>
    <w:rsid w:val="006A706E"/>
    <w:rsid w:val="006B02FB"/>
    <w:rsid w:val="006B1BB3"/>
    <w:rsid w:val="006B2779"/>
    <w:rsid w:val="006B30BC"/>
    <w:rsid w:val="006B40BD"/>
    <w:rsid w:val="006B4CFA"/>
    <w:rsid w:val="006B67B5"/>
    <w:rsid w:val="006C4471"/>
    <w:rsid w:val="006C7254"/>
    <w:rsid w:val="006D440E"/>
    <w:rsid w:val="006D4AD5"/>
    <w:rsid w:val="006D7811"/>
    <w:rsid w:val="006E115A"/>
    <w:rsid w:val="006E33E9"/>
    <w:rsid w:val="006E3FCB"/>
    <w:rsid w:val="006E5A4F"/>
    <w:rsid w:val="006E7323"/>
    <w:rsid w:val="006F05BE"/>
    <w:rsid w:val="006F05DF"/>
    <w:rsid w:val="006F25F1"/>
    <w:rsid w:val="006F4021"/>
    <w:rsid w:val="006F422E"/>
    <w:rsid w:val="006F77CB"/>
    <w:rsid w:val="006F7915"/>
    <w:rsid w:val="00713511"/>
    <w:rsid w:val="00716420"/>
    <w:rsid w:val="00716D59"/>
    <w:rsid w:val="0072015A"/>
    <w:rsid w:val="00720237"/>
    <w:rsid w:val="0072152C"/>
    <w:rsid w:val="00722E93"/>
    <w:rsid w:val="0072411C"/>
    <w:rsid w:val="0072436B"/>
    <w:rsid w:val="00730A9E"/>
    <w:rsid w:val="0073175B"/>
    <w:rsid w:val="007352F8"/>
    <w:rsid w:val="00735548"/>
    <w:rsid w:val="00735F56"/>
    <w:rsid w:val="007454D8"/>
    <w:rsid w:val="00746812"/>
    <w:rsid w:val="0075491C"/>
    <w:rsid w:val="0075493F"/>
    <w:rsid w:val="00754CAB"/>
    <w:rsid w:val="00754D84"/>
    <w:rsid w:val="0075555D"/>
    <w:rsid w:val="00760CF6"/>
    <w:rsid w:val="00761586"/>
    <w:rsid w:val="0076659A"/>
    <w:rsid w:val="00770A54"/>
    <w:rsid w:val="00771343"/>
    <w:rsid w:val="00772C08"/>
    <w:rsid w:val="00773E4B"/>
    <w:rsid w:val="00777550"/>
    <w:rsid w:val="007804EE"/>
    <w:rsid w:val="00780640"/>
    <w:rsid w:val="0078154A"/>
    <w:rsid w:val="0078398D"/>
    <w:rsid w:val="007849FF"/>
    <w:rsid w:val="007851C0"/>
    <w:rsid w:val="00787BC5"/>
    <w:rsid w:val="007908EB"/>
    <w:rsid w:val="00790AF5"/>
    <w:rsid w:val="00790F26"/>
    <w:rsid w:val="00792DD2"/>
    <w:rsid w:val="007948BC"/>
    <w:rsid w:val="00795F02"/>
    <w:rsid w:val="007A1447"/>
    <w:rsid w:val="007A1E3C"/>
    <w:rsid w:val="007A556E"/>
    <w:rsid w:val="007A74B3"/>
    <w:rsid w:val="007A7C18"/>
    <w:rsid w:val="007B0CDB"/>
    <w:rsid w:val="007B18B6"/>
    <w:rsid w:val="007B36D1"/>
    <w:rsid w:val="007B728A"/>
    <w:rsid w:val="007C1A3D"/>
    <w:rsid w:val="007C2A8C"/>
    <w:rsid w:val="007C52EE"/>
    <w:rsid w:val="007D2C2F"/>
    <w:rsid w:val="007D3376"/>
    <w:rsid w:val="007D5B3E"/>
    <w:rsid w:val="007E2BF6"/>
    <w:rsid w:val="007E4BED"/>
    <w:rsid w:val="007E5124"/>
    <w:rsid w:val="007E556D"/>
    <w:rsid w:val="007E7115"/>
    <w:rsid w:val="007E7A29"/>
    <w:rsid w:val="007F134A"/>
    <w:rsid w:val="007F2718"/>
    <w:rsid w:val="007F4850"/>
    <w:rsid w:val="007F7932"/>
    <w:rsid w:val="00802462"/>
    <w:rsid w:val="008032DE"/>
    <w:rsid w:val="00804819"/>
    <w:rsid w:val="00806811"/>
    <w:rsid w:val="00806CC5"/>
    <w:rsid w:val="008102E2"/>
    <w:rsid w:val="00811363"/>
    <w:rsid w:val="00811734"/>
    <w:rsid w:val="00812EF7"/>
    <w:rsid w:val="00814EFE"/>
    <w:rsid w:val="008153BA"/>
    <w:rsid w:val="0081564D"/>
    <w:rsid w:val="00815B26"/>
    <w:rsid w:val="00816194"/>
    <w:rsid w:val="008240F0"/>
    <w:rsid w:val="00830904"/>
    <w:rsid w:val="00835C15"/>
    <w:rsid w:val="008421C6"/>
    <w:rsid w:val="00846BDE"/>
    <w:rsid w:val="008475BD"/>
    <w:rsid w:val="00850DD8"/>
    <w:rsid w:val="0085306A"/>
    <w:rsid w:val="00857431"/>
    <w:rsid w:val="00857ED3"/>
    <w:rsid w:val="00863521"/>
    <w:rsid w:val="0087008A"/>
    <w:rsid w:val="00870AB1"/>
    <w:rsid w:val="0087348B"/>
    <w:rsid w:val="008745AF"/>
    <w:rsid w:val="00876ED1"/>
    <w:rsid w:val="008808DA"/>
    <w:rsid w:val="00881651"/>
    <w:rsid w:val="00881DD4"/>
    <w:rsid w:val="008821D2"/>
    <w:rsid w:val="00886657"/>
    <w:rsid w:val="00886A87"/>
    <w:rsid w:val="00892945"/>
    <w:rsid w:val="0089470B"/>
    <w:rsid w:val="008948F7"/>
    <w:rsid w:val="00896008"/>
    <w:rsid w:val="008961B3"/>
    <w:rsid w:val="008979E7"/>
    <w:rsid w:val="008A09F8"/>
    <w:rsid w:val="008A2490"/>
    <w:rsid w:val="008A4EEC"/>
    <w:rsid w:val="008B329B"/>
    <w:rsid w:val="008B3CC6"/>
    <w:rsid w:val="008C1672"/>
    <w:rsid w:val="008C3517"/>
    <w:rsid w:val="008C57F2"/>
    <w:rsid w:val="008C6E50"/>
    <w:rsid w:val="008D17B4"/>
    <w:rsid w:val="008D3D01"/>
    <w:rsid w:val="008D451F"/>
    <w:rsid w:val="008D6B11"/>
    <w:rsid w:val="008E095C"/>
    <w:rsid w:val="008E1954"/>
    <w:rsid w:val="008E1D26"/>
    <w:rsid w:val="008E2AF5"/>
    <w:rsid w:val="008E2BB5"/>
    <w:rsid w:val="008E5C8B"/>
    <w:rsid w:val="008E75E1"/>
    <w:rsid w:val="008F16FF"/>
    <w:rsid w:val="008F18DE"/>
    <w:rsid w:val="008F1D72"/>
    <w:rsid w:val="008F3EFD"/>
    <w:rsid w:val="008F5A94"/>
    <w:rsid w:val="008F73B1"/>
    <w:rsid w:val="008F7E84"/>
    <w:rsid w:val="0090050C"/>
    <w:rsid w:val="00900CDA"/>
    <w:rsid w:val="00902A2D"/>
    <w:rsid w:val="00903C0A"/>
    <w:rsid w:val="00904F00"/>
    <w:rsid w:val="00907A2F"/>
    <w:rsid w:val="0091296A"/>
    <w:rsid w:val="009152FE"/>
    <w:rsid w:val="00917DF9"/>
    <w:rsid w:val="00922284"/>
    <w:rsid w:val="00924546"/>
    <w:rsid w:val="00926389"/>
    <w:rsid w:val="00926F60"/>
    <w:rsid w:val="00935F5F"/>
    <w:rsid w:val="00937127"/>
    <w:rsid w:val="00937C7C"/>
    <w:rsid w:val="009408EA"/>
    <w:rsid w:val="00941105"/>
    <w:rsid w:val="00941447"/>
    <w:rsid w:val="00941FF2"/>
    <w:rsid w:val="00942B2C"/>
    <w:rsid w:val="00943778"/>
    <w:rsid w:val="009446E3"/>
    <w:rsid w:val="00945085"/>
    <w:rsid w:val="00945F5F"/>
    <w:rsid w:val="0094631F"/>
    <w:rsid w:val="00947541"/>
    <w:rsid w:val="009567A5"/>
    <w:rsid w:val="009579D5"/>
    <w:rsid w:val="009601CE"/>
    <w:rsid w:val="00962F4D"/>
    <w:rsid w:val="0096650C"/>
    <w:rsid w:val="00967A0D"/>
    <w:rsid w:val="00967E72"/>
    <w:rsid w:val="00973A33"/>
    <w:rsid w:val="00974E86"/>
    <w:rsid w:val="00981630"/>
    <w:rsid w:val="00990733"/>
    <w:rsid w:val="00990BE0"/>
    <w:rsid w:val="00990EB4"/>
    <w:rsid w:val="00991C3E"/>
    <w:rsid w:val="009936EA"/>
    <w:rsid w:val="00996549"/>
    <w:rsid w:val="0099666B"/>
    <w:rsid w:val="009A0595"/>
    <w:rsid w:val="009A15DE"/>
    <w:rsid w:val="009A24AE"/>
    <w:rsid w:val="009A26B5"/>
    <w:rsid w:val="009A343E"/>
    <w:rsid w:val="009A50F3"/>
    <w:rsid w:val="009A5CB2"/>
    <w:rsid w:val="009A76D3"/>
    <w:rsid w:val="009B025C"/>
    <w:rsid w:val="009B3A7B"/>
    <w:rsid w:val="009B5575"/>
    <w:rsid w:val="009B5E22"/>
    <w:rsid w:val="009D1B38"/>
    <w:rsid w:val="009D261A"/>
    <w:rsid w:val="009D3897"/>
    <w:rsid w:val="009D3C56"/>
    <w:rsid w:val="009D4DF1"/>
    <w:rsid w:val="009E0208"/>
    <w:rsid w:val="009E2EF6"/>
    <w:rsid w:val="009E3F97"/>
    <w:rsid w:val="009E59AA"/>
    <w:rsid w:val="009F4732"/>
    <w:rsid w:val="00A02245"/>
    <w:rsid w:val="00A078A7"/>
    <w:rsid w:val="00A07CF7"/>
    <w:rsid w:val="00A16AAB"/>
    <w:rsid w:val="00A20B74"/>
    <w:rsid w:val="00A23F90"/>
    <w:rsid w:val="00A24E6F"/>
    <w:rsid w:val="00A25DC8"/>
    <w:rsid w:val="00A31215"/>
    <w:rsid w:val="00A320BA"/>
    <w:rsid w:val="00A338C7"/>
    <w:rsid w:val="00A37B16"/>
    <w:rsid w:val="00A37C33"/>
    <w:rsid w:val="00A4011C"/>
    <w:rsid w:val="00A40C70"/>
    <w:rsid w:val="00A42F6C"/>
    <w:rsid w:val="00A46695"/>
    <w:rsid w:val="00A46DB3"/>
    <w:rsid w:val="00A50A1B"/>
    <w:rsid w:val="00A51773"/>
    <w:rsid w:val="00A52927"/>
    <w:rsid w:val="00A55186"/>
    <w:rsid w:val="00A56318"/>
    <w:rsid w:val="00A57B94"/>
    <w:rsid w:val="00A57CFA"/>
    <w:rsid w:val="00A57EE4"/>
    <w:rsid w:val="00A637B6"/>
    <w:rsid w:val="00A66B80"/>
    <w:rsid w:val="00A72F69"/>
    <w:rsid w:val="00A74786"/>
    <w:rsid w:val="00A75CFA"/>
    <w:rsid w:val="00A809E0"/>
    <w:rsid w:val="00A81D3E"/>
    <w:rsid w:val="00A81DD6"/>
    <w:rsid w:val="00A83EFA"/>
    <w:rsid w:val="00A83FD4"/>
    <w:rsid w:val="00A85E61"/>
    <w:rsid w:val="00A8624B"/>
    <w:rsid w:val="00A87423"/>
    <w:rsid w:val="00A874A1"/>
    <w:rsid w:val="00A96FFE"/>
    <w:rsid w:val="00A97CCB"/>
    <w:rsid w:val="00AA6CDB"/>
    <w:rsid w:val="00AB04FF"/>
    <w:rsid w:val="00AB306A"/>
    <w:rsid w:val="00AB4BCE"/>
    <w:rsid w:val="00AB6834"/>
    <w:rsid w:val="00AB6BFD"/>
    <w:rsid w:val="00AC03CC"/>
    <w:rsid w:val="00AC0FFA"/>
    <w:rsid w:val="00AC1651"/>
    <w:rsid w:val="00AC1E6D"/>
    <w:rsid w:val="00AC2816"/>
    <w:rsid w:val="00AD0FAF"/>
    <w:rsid w:val="00AD3A21"/>
    <w:rsid w:val="00AD5066"/>
    <w:rsid w:val="00AE045B"/>
    <w:rsid w:val="00AE211D"/>
    <w:rsid w:val="00AE475F"/>
    <w:rsid w:val="00AF45B9"/>
    <w:rsid w:val="00AF4D03"/>
    <w:rsid w:val="00AF5791"/>
    <w:rsid w:val="00AF6861"/>
    <w:rsid w:val="00AF6B7F"/>
    <w:rsid w:val="00AF7B22"/>
    <w:rsid w:val="00B00A9F"/>
    <w:rsid w:val="00B01A06"/>
    <w:rsid w:val="00B02286"/>
    <w:rsid w:val="00B072D6"/>
    <w:rsid w:val="00B07774"/>
    <w:rsid w:val="00B07FE0"/>
    <w:rsid w:val="00B16F4B"/>
    <w:rsid w:val="00B210BA"/>
    <w:rsid w:val="00B251A8"/>
    <w:rsid w:val="00B30C0B"/>
    <w:rsid w:val="00B31368"/>
    <w:rsid w:val="00B400F9"/>
    <w:rsid w:val="00B419A1"/>
    <w:rsid w:val="00B439D4"/>
    <w:rsid w:val="00B449CA"/>
    <w:rsid w:val="00B45C47"/>
    <w:rsid w:val="00B4647D"/>
    <w:rsid w:val="00B543D6"/>
    <w:rsid w:val="00B63FA9"/>
    <w:rsid w:val="00B66272"/>
    <w:rsid w:val="00B679F0"/>
    <w:rsid w:val="00B73EFD"/>
    <w:rsid w:val="00B760B4"/>
    <w:rsid w:val="00B77DA2"/>
    <w:rsid w:val="00B81FCE"/>
    <w:rsid w:val="00B82E2E"/>
    <w:rsid w:val="00B82F09"/>
    <w:rsid w:val="00B83CB0"/>
    <w:rsid w:val="00B84139"/>
    <w:rsid w:val="00B854D8"/>
    <w:rsid w:val="00B86CC9"/>
    <w:rsid w:val="00B9188C"/>
    <w:rsid w:val="00B93481"/>
    <w:rsid w:val="00B968CE"/>
    <w:rsid w:val="00B96D97"/>
    <w:rsid w:val="00BA09A6"/>
    <w:rsid w:val="00BA2035"/>
    <w:rsid w:val="00BA2BB7"/>
    <w:rsid w:val="00BA2FCF"/>
    <w:rsid w:val="00BA31E0"/>
    <w:rsid w:val="00BA3EDA"/>
    <w:rsid w:val="00BA559B"/>
    <w:rsid w:val="00BA6D73"/>
    <w:rsid w:val="00BA7BA1"/>
    <w:rsid w:val="00BB0359"/>
    <w:rsid w:val="00BB4307"/>
    <w:rsid w:val="00BB6903"/>
    <w:rsid w:val="00BC1434"/>
    <w:rsid w:val="00BC65D5"/>
    <w:rsid w:val="00BD2CFA"/>
    <w:rsid w:val="00BD58A7"/>
    <w:rsid w:val="00BD7066"/>
    <w:rsid w:val="00BD7A76"/>
    <w:rsid w:val="00BD7BD0"/>
    <w:rsid w:val="00BD7E30"/>
    <w:rsid w:val="00BE06B4"/>
    <w:rsid w:val="00BE61C2"/>
    <w:rsid w:val="00BE785C"/>
    <w:rsid w:val="00BF09B0"/>
    <w:rsid w:val="00BF5798"/>
    <w:rsid w:val="00C00745"/>
    <w:rsid w:val="00C029DF"/>
    <w:rsid w:val="00C02A66"/>
    <w:rsid w:val="00C035B6"/>
    <w:rsid w:val="00C10689"/>
    <w:rsid w:val="00C120D5"/>
    <w:rsid w:val="00C147B4"/>
    <w:rsid w:val="00C16266"/>
    <w:rsid w:val="00C16A4C"/>
    <w:rsid w:val="00C16FE0"/>
    <w:rsid w:val="00C177FC"/>
    <w:rsid w:val="00C17D6F"/>
    <w:rsid w:val="00C206CA"/>
    <w:rsid w:val="00C21896"/>
    <w:rsid w:val="00C21BB3"/>
    <w:rsid w:val="00C222B0"/>
    <w:rsid w:val="00C24A11"/>
    <w:rsid w:val="00C24D1D"/>
    <w:rsid w:val="00C24E61"/>
    <w:rsid w:val="00C33D6D"/>
    <w:rsid w:val="00C352E9"/>
    <w:rsid w:val="00C35DE3"/>
    <w:rsid w:val="00C36653"/>
    <w:rsid w:val="00C4022B"/>
    <w:rsid w:val="00C43600"/>
    <w:rsid w:val="00C44086"/>
    <w:rsid w:val="00C44143"/>
    <w:rsid w:val="00C473B0"/>
    <w:rsid w:val="00C47BA7"/>
    <w:rsid w:val="00C50F6E"/>
    <w:rsid w:val="00C51840"/>
    <w:rsid w:val="00C51B5D"/>
    <w:rsid w:val="00C55E00"/>
    <w:rsid w:val="00C56A56"/>
    <w:rsid w:val="00C622A6"/>
    <w:rsid w:val="00C6246F"/>
    <w:rsid w:val="00C6541E"/>
    <w:rsid w:val="00C659A0"/>
    <w:rsid w:val="00C74BE6"/>
    <w:rsid w:val="00C75215"/>
    <w:rsid w:val="00C7646E"/>
    <w:rsid w:val="00C80806"/>
    <w:rsid w:val="00C925AA"/>
    <w:rsid w:val="00C92D2C"/>
    <w:rsid w:val="00C93461"/>
    <w:rsid w:val="00C968F1"/>
    <w:rsid w:val="00C976F7"/>
    <w:rsid w:val="00CA0445"/>
    <w:rsid w:val="00CA0737"/>
    <w:rsid w:val="00CA0DE7"/>
    <w:rsid w:val="00CA45BE"/>
    <w:rsid w:val="00CA4662"/>
    <w:rsid w:val="00CA4D43"/>
    <w:rsid w:val="00CA505C"/>
    <w:rsid w:val="00CA61B4"/>
    <w:rsid w:val="00CA656D"/>
    <w:rsid w:val="00CA7152"/>
    <w:rsid w:val="00CB275B"/>
    <w:rsid w:val="00CB4885"/>
    <w:rsid w:val="00CB5FB0"/>
    <w:rsid w:val="00CB7E84"/>
    <w:rsid w:val="00CC0084"/>
    <w:rsid w:val="00CC129D"/>
    <w:rsid w:val="00CC21AB"/>
    <w:rsid w:val="00CC3832"/>
    <w:rsid w:val="00CC394C"/>
    <w:rsid w:val="00CC4511"/>
    <w:rsid w:val="00CD2056"/>
    <w:rsid w:val="00CD3970"/>
    <w:rsid w:val="00CD49EE"/>
    <w:rsid w:val="00CD4AC5"/>
    <w:rsid w:val="00CD615F"/>
    <w:rsid w:val="00CD7A2C"/>
    <w:rsid w:val="00CE365C"/>
    <w:rsid w:val="00CE3A86"/>
    <w:rsid w:val="00CE3D14"/>
    <w:rsid w:val="00CE4886"/>
    <w:rsid w:val="00CE5FEF"/>
    <w:rsid w:val="00CF2235"/>
    <w:rsid w:val="00CF6955"/>
    <w:rsid w:val="00D003E2"/>
    <w:rsid w:val="00D0115D"/>
    <w:rsid w:val="00D011DE"/>
    <w:rsid w:val="00D03D0B"/>
    <w:rsid w:val="00D04023"/>
    <w:rsid w:val="00D156E4"/>
    <w:rsid w:val="00D16BC9"/>
    <w:rsid w:val="00D16C5A"/>
    <w:rsid w:val="00D22FC0"/>
    <w:rsid w:val="00D23EBB"/>
    <w:rsid w:val="00D24B47"/>
    <w:rsid w:val="00D24CA6"/>
    <w:rsid w:val="00D275D9"/>
    <w:rsid w:val="00D30AF3"/>
    <w:rsid w:val="00D31056"/>
    <w:rsid w:val="00D320DE"/>
    <w:rsid w:val="00D349D8"/>
    <w:rsid w:val="00D34CC7"/>
    <w:rsid w:val="00D35290"/>
    <w:rsid w:val="00D414AC"/>
    <w:rsid w:val="00D41625"/>
    <w:rsid w:val="00D47B8C"/>
    <w:rsid w:val="00D50004"/>
    <w:rsid w:val="00D50555"/>
    <w:rsid w:val="00D50BFD"/>
    <w:rsid w:val="00D51B05"/>
    <w:rsid w:val="00D52839"/>
    <w:rsid w:val="00D55B48"/>
    <w:rsid w:val="00D7387E"/>
    <w:rsid w:val="00D740EC"/>
    <w:rsid w:val="00D83DC0"/>
    <w:rsid w:val="00D84913"/>
    <w:rsid w:val="00D903BD"/>
    <w:rsid w:val="00D92607"/>
    <w:rsid w:val="00D947C5"/>
    <w:rsid w:val="00D966AE"/>
    <w:rsid w:val="00D97461"/>
    <w:rsid w:val="00DA18DA"/>
    <w:rsid w:val="00DA4575"/>
    <w:rsid w:val="00DA6067"/>
    <w:rsid w:val="00DB5E01"/>
    <w:rsid w:val="00DB786B"/>
    <w:rsid w:val="00DC16FD"/>
    <w:rsid w:val="00DC1D52"/>
    <w:rsid w:val="00DC7D5D"/>
    <w:rsid w:val="00DC7F02"/>
    <w:rsid w:val="00DD0D77"/>
    <w:rsid w:val="00DD4037"/>
    <w:rsid w:val="00DD529F"/>
    <w:rsid w:val="00DD5835"/>
    <w:rsid w:val="00DD6E0F"/>
    <w:rsid w:val="00DE17F5"/>
    <w:rsid w:val="00DE5E6E"/>
    <w:rsid w:val="00DE616E"/>
    <w:rsid w:val="00DE64F0"/>
    <w:rsid w:val="00DF147A"/>
    <w:rsid w:val="00DF188A"/>
    <w:rsid w:val="00DF197A"/>
    <w:rsid w:val="00DF2179"/>
    <w:rsid w:val="00DF29C0"/>
    <w:rsid w:val="00DF3667"/>
    <w:rsid w:val="00DF451E"/>
    <w:rsid w:val="00DF69F4"/>
    <w:rsid w:val="00DF7223"/>
    <w:rsid w:val="00E006F2"/>
    <w:rsid w:val="00E04796"/>
    <w:rsid w:val="00E04F9E"/>
    <w:rsid w:val="00E056A2"/>
    <w:rsid w:val="00E07C20"/>
    <w:rsid w:val="00E10ADE"/>
    <w:rsid w:val="00E12332"/>
    <w:rsid w:val="00E1464C"/>
    <w:rsid w:val="00E15EB0"/>
    <w:rsid w:val="00E219AC"/>
    <w:rsid w:val="00E2747F"/>
    <w:rsid w:val="00E27C02"/>
    <w:rsid w:val="00E33E76"/>
    <w:rsid w:val="00E34458"/>
    <w:rsid w:val="00E3716A"/>
    <w:rsid w:val="00E371AA"/>
    <w:rsid w:val="00E375E0"/>
    <w:rsid w:val="00E46183"/>
    <w:rsid w:val="00E475B5"/>
    <w:rsid w:val="00E5420D"/>
    <w:rsid w:val="00E56691"/>
    <w:rsid w:val="00E57F5B"/>
    <w:rsid w:val="00E61602"/>
    <w:rsid w:val="00E65CD7"/>
    <w:rsid w:val="00E714CD"/>
    <w:rsid w:val="00E750E2"/>
    <w:rsid w:val="00E75513"/>
    <w:rsid w:val="00E80295"/>
    <w:rsid w:val="00E80911"/>
    <w:rsid w:val="00E81A22"/>
    <w:rsid w:val="00E82939"/>
    <w:rsid w:val="00E82FB3"/>
    <w:rsid w:val="00E835AE"/>
    <w:rsid w:val="00E83963"/>
    <w:rsid w:val="00E83EFC"/>
    <w:rsid w:val="00E8422B"/>
    <w:rsid w:val="00E852E3"/>
    <w:rsid w:val="00E90B8D"/>
    <w:rsid w:val="00E963B3"/>
    <w:rsid w:val="00EA2DCF"/>
    <w:rsid w:val="00EA4553"/>
    <w:rsid w:val="00EA6619"/>
    <w:rsid w:val="00EA69D7"/>
    <w:rsid w:val="00EA7D31"/>
    <w:rsid w:val="00EB0A93"/>
    <w:rsid w:val="00EB1D5B"/>
    <w:rsid w:val="00EB5A45"/>
    <w:rsid w:val="00EB78AC"/>
    <w:rsid w:val="00EC188E"/>
    <w:rsid w:val="00EC551D"/>
    <w:rsid w:val="00EC5E05"/>
    <w:rsid w:val="00EC7521"/>
    <w:rsid w:val="00ED2733"/>
    <w:rsid w:val="00ED3999"/>
    <w:rsid w:val="00ED6753"/>
    <w:rsid w:val="00EE07B9"/>
    <w:rsid w:val="00EE56AD"/>
    <w:rsid w:val="00EE7FAF"/>
    <w:rsid w:val="00EF2C8B"/>
    <w:rsid w:val="00EF3366"/>
    <w:rsid w:val="00EF5EF8"/>
    <w:rsid w:val="00EF5F26"/>
    <w:rsid w:val="00F06C62"/>
    <w:rsid w:val="00F075BF"/>
    <w:rsid w:val="00F10D3F"/>
    <w:rsid w:val="00F11E0B"/>
    <w:rsid w:val="00F14016"/>
    <w:rsid w:val="00F16B37"/>
    <w:rsid w:val="00F20B5E"/>
    <w:rsid w:val="00F210DD"/>
    <w:rsid w:val="00F21841"/>
    <w:rsid w:val="00F26068"/>
    <w:rsid w:val="00F27E89"/>
    <w:rsid w:val="00F325A4"/>
    <w:rsid w:val="00F32904"/>
    <w:rsid w:val="00F34330"/>
    <w:rsid w:val="00F35C8C"/>
    <w:rsid w:val="00F35DD9"/>
    <w:rsid w:val="00F37EFE"/>
    <w:rsid w:val="00F43576"/>
    <w:rsid w:val="00F43D72"/>
    <w:rsid w:val="00F45003"/>
    <w:rsid w:val="00F45DE8"/>
    <w:rsid w:val="00F476EB"/>
    <w:rsid w:val="00F5165B"/>
    <w:rsid w:val="00F5170D"/>
    <w:rsid w:val="00F52131"/>
    <w:rsid w:val="00F52CF5"/>
    <w:rsid w:val="00F54E5E"/>
    <w:rsid w:val="00F55144"/>
    <w:rsid w:val="00F556DF"/>
    <w:rsid w:val="00F60EFE"/>
    <w:rsid w:val="00F6414C"/>
    <w:rsid w:val="00F66038"/>
    <w:rsid w:val="00F76253"/>
    <w:rsid w:val="00F80812"/>
    <w:rsid w:val="00F80C92"/>
    <w:rsid w:val="00F810A3"/>
    <w:rsid w:val="00F84A55"/>
    <w:rsid w:val="00F84DEA"/>
    <w:rsid w:val="00F87715"/>
    <w:rsid w:val="00F90544"/>
    <w:rsid w:val="00F93C8E"/>
    <w:rsid w:val="00F94CE9"/>
    <w:rsid w:val="00F94D3F"/>
    <w:rsid w:val="00F96A64"/>
    <w:rsid w:val="00F96B4A"/>
    <w:rsid w:val="00F976F0"/>
    <w:rsid w:val="00FA2E76"/>
    <w:rsid w:val="00FA3522"/>
    <w:rsid w:val="00FA3802"/>
    <w:rsid w:val="00FA6A4D"/>
    <w:rsid w:val="00FA7AE6"/>
    <w:rsid w:val="00FB0C81"/>
    <w:rsid w:val="00FB15FF"/>
    <w:rsid w:val="00FB2514"/>
    <w:rsid w:val="00FB4871"/>
    <w:rsid w:val="00FB70C2"/>
    <w:rsid w:val="00FB79FF"/>
    <w:rsid w:val="00FC1603"/>
    <w:rsid w:val="00FC24A2"/>
    <w:rsid w:val="00FC2912"/>
    <w:rsid w:val="00FE194D"/>
    <w:rsid w:val="00FE2B2F"/>
    <w:rsid w:val="00FE344D"/>
    <w:rsid w:val="00FE5E41"/>
    <w:rsid w:val="00FF4BA8"/>
    <w:rsid w:val="00FF62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133D6"/>
  <w15:chartTrackingRefBased/>
  <w15:docId w15:val="{5E97A529-790C-4A66-98F5-EDAF1C319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8F4"/>
    <w:pPr>
      <w:spacing w:after="200" w:line="276" w:lineRule="auto"/>
    </w:pPr>
  </w:style>
  <w:style w:type="paragraph" w:styleId="Heading1">
    <w:name w:val="heading 1"/>
    <w:basedOn w:val="Normal"/>
    <w:next w:val="Normal"/>
    <w:link w:val="Heading1Char"/>
    <w:uiPriority w:val="9"/>
    <w:qFormat/>
    <w:rsid w:val="001872DC"/>
    <w:pPr>
      <w:keepNext/>
      <w:keepLines/>
      <w:spacing w:before="240" w:after="0"/>
      <w:jc w:val="center"/>
      <w:outlineLvl w:val="0"/>
    </w:pPr>
    <w:rPr>
      <w:rFonts w:ascii="Century Gothic" w:eastAsiaTheme="majorEastAsia" w:hAnsi="Century Gothic" w:cstheme="majorBidi"/>
      <w:b/>
      <w:color w:val="000000" w:themeColor="text1"/>
      <w:sz w:val="24"/>
      <w:szCs w:val="24"/>
    </w:rPr>
  </w:style>
  <w:style w:type="paragraph" w:styleId="Heading2">
    <w:name w:val="heading 2"/>
    <w:basedOn w:val="Normal"/>
    <w:next w:val="Normal"/>
    <w:link w:val="Heading2Char"/>
    <w:uiPriority w:val="9"/>
    <w:unhideWhenUsed/>
    <w:qFormat/>
    <w:rsid w:val="001872DC"/>
    <w:pPr>
      <w:keepNext/>
      <w:keepLines/>
      <w:spacing w:before="40" w:after="0"/>
      <w:outlineLvl w:val="1"/>
    </w:pPr>
    <w:rPr>
      <w:rFonts w:ascii="Century Gothic" w:eastAsiaTheme="majorEastAsia" w:hAnsi="Century Gothic" w:cstheme="majorBid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3">
    <w:name w:val="heading 3"/>
    <w:basedOn w:val="Normal"/>
    <w:next w:val="Normal"/>
    <w:link w:val="Heading3Char"/>
    <w:uiPriority w:val="9"/>
    <w:unhideWhenUsed/>
    <w:qFormat/>
    <w:rsid w:val="00D03D0B"/>
    <w:pPr>
      <w:keepNext/>
      <w:keepLines/>
      <w:spacing w:before="40" w:after="0"/>
      <w:outlineLvl w:val="2"/>
    </w:pPr>
    <w:rPr>
      <w:rFonts w:ascii="Century Gothic" w:eastAsiaTheme="majorEastAsia" w:hAnsi="Century Gothic" w:cstheme="majorBidi"/>
      <w:b/>
      <w:sz w:val="20"/>
      <w:szCs w:val="20"/>
    </w:rPr>
  </w:style>
  <w:style w:type="paragraph" w:styleId="Heading4">
    <w:name w:val="heading 4"/>
    <w:basedOn w:val="Normal"/>
    <w:next w:val="Normal"/>
    <w:link w:val="Heading4Char"/>
    <w:uiPriority w:val="9"/>
    <w:unhideWhenUsed/>
    <w:qFormat/>
    <w:rsid w:val="00471D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8F4"/>
    <w:pPr>
      <w:ind w:left="720"/>
      <w:contextualSpacing/>
    </w:pPr>
  </w:style>
  <w:style w:type="paragraph" w:customStyle="1" w:styleId="Body">
    <w:name w:val="Body"/>
    <w:rsid w:val="0037724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AU"/>
    </w:rPr>
  </w:style>
  <w:style w:type="paragraph" w:styleId="FootnoteText">
    <w:name w:val="footnote text"/>
    <w:basedOn w:val="Normal"/>
    <w:link w:val="FootnoteTextChar"/>
    <w:unhideWhenUsed/>
    <w:rsid w:val="0037724C"/>
    <w:pPr>
      <w:spacing w:after="0" w:line="240" w:lineRule="auto"/>
    </w:pPr>
    <w:rPr>
      <w:sz w:val="20"/>
      <w:szCs w:val="20"/>
    </w:rPr>
  </w:style>
  <w:style w:type="character" w:customStyle="1" w:styleId="FootnoteTextChar">
    <w:name w:val="Footnote Text Char"/>
    <w:basedOn w:val="DefaultParagraphFont"/>
    <w:link w:val="FootnoteText"/>
    <w:rsid w:val="0037724C"/>
    <w:rPr>
      <w:sz w:val="20"/>
      <w:szCs w:val="20"/>
    </w:rPr>
  </w:style>
  <w:style w:type="character" w:styleId="FootnoteReference">
    <w:name w:val="footnote reference"/>
    <w:basedOn w:val="DefaultParagraphFont"/>
    <w:semiHidden/>
    <w:unhideWhenUsed/>
    <w:rsid w:val="0037724C"/>
    <w:rPr>
      <w:vertAlign w:val="superscript"/>
    </w:rPr>
  </w:style>
  <w:style w:type="character" w:customStyle="1" w:styleId="text">
    <w:name w:val="text"/>
    <w:basedOn w:val="DefaultParagraphFont"/>
    <w:rsid w:val="004976AF"/>
  </w:style>
  <w:style w:type="character" w:styleId="Hyperlink">
    <w:name w:val="Hyperlink"/>
    <w:basedOn w:val="DefaultParagraphFont"/>
    <w:uiPriority w:val="99"/>
    <w:unhideWhenUsed/>
    <w:rsid w:val="00635ACB"/>
    <w:rPr>
      <w:color w:val="0563C1" w:themeColor="hyperlink"/>
      <w:u w:val="single"/>
    </w:rPr>
  </w:style>
  <w:style w:type="character" w:customStyle="1" w:styleId="apple-converted-space">
    <w:name w:val="apple-converted-space"/>
    <w:basedOn w:val="DefaultParagraphFont"/>
    <w:rsid w:val="004F4F44"/>
  </w:style>
  <w:style w:type="paragraph" w:styleId="NormalWeb">
    <w:name w:val="Normal (Web)"/>
    <w:basedOn w:val="Normal"/>
    <w:uiPriority w:val="99"/>
    <w:unhideWhenUsed/>
    <w:rsid w:val="004F4F4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link w:val="BodyTextChar"/>
    <w:rsid w:val="008C1672"/>
    <w:pPr>
      <w:widowControl w:val="0"/>
      <w:pBdr>
        <w:top w:val="nil"/>
        <w:left w:val="nil"/>
        <w:bottom w:val="nil"/>
        <w:right w:val="nil"/>
        <w:between w:val="nil"/>
        <w:bar w:val="nil"/>
      </w:pBdr>
      <w:spacing w:after="0" w:line="240" w:lineRule="auto"/>
      <w:ind w:left="100"/>
    </w:pPr>
    <w:rPr>
      <w:rFonts w:ascii="Arial" w:eastAsia="Arial" w:hAnsi="Arial" w:cs="Arial"/>
      <w:color w:val="000000"/>
      <w:sz w:val="20"/>
      <w:szCs w:val="20"/>
      <w:u w:color="000000"/>
      <w:bdr w:val="nil"/>
      <w:lang w:val="en-US" w:eastAsia="en-AU"/>
    </w:rPr>
  </w:style>
  <w:style w:type="character" w:customStyle="1" w:styleId="BodyTextChar">
    <w:name w:val="Body Text Char"/>
    <w:basedOn w:val="DefaultParagraphFont"/>
    <w:link w:val="BodyText"/>
    <w:rsid w:val="008C1672"/>
    <w:rPr>
      <w:rFonts w:ascii="Arial" w:eastAsia="Arial" w:hAnsi="Arial" w:cs="Arial"/>
      <w:color w:val="000000"/>
      <w:sz w:val="20"/>
      <w:szCs w:val="20"/>
      <w:u w:color="000000"/>
      <w:bdr w:val="nil"/>
      <w:lang w:val="en-US" w:eastAsia="en-AU"/>
    </w:rPr>
  </w:style>
  <w:style w:type="paragraph" w:styleId="Header">
    <w:name w:val="header"/>
    <w:basedOn w:val="Normal"/>
    <w:link w:val="HeaderChar"/>
    <w:uiPriority w:val="99"/>
    <w:unhideWhenUsed/>
    <w:rsid w:val="00087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911"/>
  </w:style>
  <w:style w:type="paragraph" w:styleId="Footer">
    <w:name w:val="footer"/>
    <w:basedOn w:val="Normal"/>
    <w:link w:val="FooterChar"/>
    <w:uiPriority w:val="99"/>
    <w:unhideWhenUsed/>
    <w:rsid w:val="00087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911"/>
  </w:style>
  <w:style w:type="character" w:customStyle="1" w:styleId="small-caps">
    <w:name w:val="small-caps"/>
    <w:basedOn w:val="DefaultParagraphFont"/>
    <w:rsid w:val="00201BED"/>
  </w:style>
  <w:style w:type="character" w:customStyle="1" w:styleId="indent-1-breaks">
    <w:name w:val="indent-1-breaks"/>
    <w:basedOn w:val="DefaultParagraphFont"/>
    <w:rsid w:val="00201BED"/>
  </w:style>
  <w:style w:type="character" w:customStyle="1" w:styleId="woj">
    <w:name w:val="woj"/>
    <w:basedOn w:val="DefaultParagraphFont"/>
    <w:rsid w:val="00201BED"/>
  </w:style>
  <w:style w:type="paragraph" w:customStyle="1" w:styleId="first-line-none">
    <w:name w:val="first-line-none"/>
    <w:basedOn w:val="Normal"/>
    <w:rsid w:val="007549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A">
    <w:name w:val="Body A"/>
    <w:rsid w:val="00B84139"/>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en-AU"/>
    </w:rPr>
  </w:style>
  <w:style w:type="character" w:customStyle="1" w:styleId="Heading1Char">
    <w:name w:val="Heading 1 Char"/>
    <w:basedOn w:val="DefaultParagraphFont"/>
    <w:link w:val="Heading1"/>
    <w:uiPriority w:val="9"/>
    <w:rsid w:val="001872DC"/>
    <w:rPr>
      <w:rFonts w:ascii="Century Gothic" w:eastAsiaTheme="majorEastAsia" w:hAnsi="Century Gothic" w:cstheme="majorBidi"/>
      <w:b/>
      <w:color w:val="000000" w:themeColor="text1"/>
      <w:sz w:val="24"/>
      <w:szCs w:val="24"/>
    </w:rPr>
  </w:style>
  <w:style w:type="character" w:customStyle="1" w:styleId="Heading2Char">
    <w:name w:val="Heading 2 Char"/>
    <w:basedOn w:val="DefaultParagraphFont"/>
    <w:link w:val="Heading2"/>
    <w:uiPriority w:val="9"/>
    <w:rsid w:val="001872DC"/>
    <w:rPr>
      <w:rFonts w:ascii="Century Gothic" w:eastAsiaTheme="majorEastAsia" w:hAnsi="Century Gothic" w:cstheme="majorBid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3Char">
    <w:name w:val="Heading 3 Char"/>
    <w:basedOn w:val="DefaultParagraphFont"/>
    <w:link w:val="Heading3"/>
    <w:uiPriority w:val="9"/>
    <w:rsid w:val="00D03D0B"/>
    <w:rPr>
      <w:rFonts w:ascii="Century Gothic" w:eastAsiaTheme="majorEastAsia" w:hAnsi="Century Gothic" w:cstheme="majorBidi"/>
      <w:b/>
      <w:sz w:val="20"/>
      <w:szCs w:val="20"/>
    </w:rPr>
  </w:style>
  <w:style w:type="character" w:customStyle="1" w:styleId="Heading4Char">
    <w:name w:val="Heading 4 Char"/>
    <w:basedOn w:val="DefaultParagraphFont"/>
    <w:link w:val="Heading4"/>
    <w:uiPriority w:val="9"/>
    <w:rsid w:val="00471D6E"/>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C6246F"/>
    <w:pPr>
      <w:spacing w:line="259" w:lineRule="auto"/>
      <w:outlineLvl w:val="9"/>
    </w:pPr>
    <w:rPr>
      <w:lang w:val="en-US"/>
    </w:rPr>
  </w:style>
  <w:style w:type="paragraph" w:styleId="TOC1">
    <w:name w:val="toc 1"/>
    <w:basedOn w:val="Normal"/>
    <w:next w:val="Normal"/>
    <w:autoRedefine/>
    <w:uiPriority w:val="39"/>
    <w:unhideWhenUsed/>
    <w:rsid w:val="00C6246F"/>
    <w:pPr>
      <w:spacing w:after="100"/>
    </w:pPr>
  </w:style>
  <w:style w:type="paragraph" w:styleId="TOC2">
    <w:name w:val="toc 2"/>
    <w:basedOn w:val="Normal"/>
    <w:next w:val="Normal"/>
    <w:autoRedefine/>
    <w:uiPriority w:val="39"/>
    <w:unhideWhenUsed/>
    <w:rsid w:val="00C6246F"/>
    <w:pPr>
      <w:spacing w:after="100"/>
      <w:ind w:left="220"/>
    </w:pPr>
  </w:style>
  <w:style w:type="paragraph" w:styleId="TOC3">
    <w:name w:val="toc 3"/>
    <w:basedOn w:val="Normal"/>
    <w:next w:val="Normal"/>
    <w:autoRedefine/>
    <w:uiPriority w:val="39"/>
    <w:unhideWhenUsed/>
    <w:rsid w:val="00C6246F"/>
    <w:pPr>
      <w:spacing w:after="100"/>
      <w:ind w:left="440"/>
    </w:pPr>
  </w:style>
  <w:style w:type="paragraph" w:styleId="Title">
    <w:name w:val="Title"/>
    <w:basedOn w:val="Normal"/>
    <w:next w:val="Normal"/>
    <w:link w:val="TitleChar"/>
    <w:uiPriority w:val="10"/>
    <w:qFormat/>
    <w:rsid w:val="006B40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0B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BB43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3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8830">
      <w:bodyDiv w:val="1"/>
      <w:marLeft w:val="0"/>
      <w:marRight w:val="0"/>
      <w:marTop w:val="0"/>
      <w:marBottom w:val="0"/>
      <w:divBdr>
        <w:top w:val="none" w:sz="0" w:space="0" w:color="auto"/>
        <w:left w:val="none" w:sz="0" w:space="0" w:color="auto"/>
        <w:bottom w:val="none" w:sz="0" w:space="0" w:color="auto"/>
        <w:right w:val="none" w:sz="0" w:space="0" w:color="auto"/>
      </w:divBdr>
    </w:div>
    <w:div w:id="326398700">
      <w:bodyDiv w:val="1"/>
      <w:marLeft w:val="0"/>
      <w:marRight w:val="0"/>
      <w:marTop w:val="0"/>
      <w:marBottom w:val="0"/>
      <w:divBdr>
        <w:top w:val="none" w:sz="0" w:space="0" w:color="auto"/>
        <w:left w:val="none" w:sz="0" w:space="0" w:color="auto"/>
        <w:bottom w:val="none" w:sz="0" w:space="0" w:color="auto"/>
        <w:right w:val="none" w:sz="0" w:space="0" w:color="auto"/>
      </w:divBdr>
    </w:div>
    <w:div w:id="890506077">
      <w:bodyDiv w:val="1"/>
      <w:marLeft w:val="0"/>
      <w:marRight w:val="0"/>
      <w:marTop w:val="0"/>
      <w:marBottom w:val="0"/>
      <w:divBdr>
        <w:top w:val="none" w:sz="0" w:space="0" w:color="auto"/>
        <w:left w:val="none" w:sz="0" w:space="0" w:color="auto"/>
        <w:bottom w:val="none" w:sz="0" w:space="0" w:color="auto"/>
        <w:right w:val="none" w:sz="0" w:space="0" w:color="auto"/>
      </w:divBdr>
    </w:div>
    <w:div w:id="1102530952">
      <w:bodyDiv w:val="1"/>
      <w:marLeft w:val="0"/>
      <w:marRight w:val="0"/>
      <w:marTop w:val="0"/>
      <w:marBottom w:val="0"/>
      <w:divBdr>
        <w:top w:val="none" w:sz="0" w:space="0" w:color="auto"/>
        <w:left w:val="none" w:sz="0" w:space="0" w:color="auto"/>
        <w:bottom w:val="none" w:sz="0" w:space="0" w:color="auto"/>
        <w:right w:val="none" w:sz="0" w:space="0" w:color="auto"/>
      </w:divBdr>
    </w:div>
    <w:div w:id="1564563471">
      <w:bodyDiv w:val="1"/>
      <w:marLeft w:val="0"/>
      <w:marRight w:val="0"/>
      <w:marTop w:val="0"/>
      <w:marBottom w:val="0"/>
      <w:divBdr>
        <w:top w:val="none" w:sz="0" w:space="0" w:color="auto"/>
        <w:left w:val="none" w:sz="0" w:space="0" w:color="auto"/>
        <w:bottom w:val="none" w:sz="0" w:space="0" w:color="auto"/>
        <w:right w:val="none" w:sz="0" w:space="0" w:color="auto"/>
      </w:divBdr>
    </w:div>
    <w:div w:id="204455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microsoft.com/office/2007/relationships/diagramDrawing" Target="diagrams/drawing1.xml"/><Relationship Id="rId42" Type="http://schemas.openxmlformats.org/officeDocument/2006/relationships/image" Target="media/image10.png"/><Relationship Id="rId63"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image" Target="media/image106.png"/><Relationship Id="rId159" Type="http://schemas.openxmlformats.org/officeDocument/2006/relationships/image" Target="media/image127.png"/><Relationship Id="rId170" Type="http://schemas.openxmlformats.org/officeDocument/2006/relationships/image" Target="media/image138.png"/><Relationship Id="rId191" Type="http://schemas.openxmlformats.org/officeDocument/2006/relationships/image" Target="media/image159.png"/><Relationship Id="rId205" Type="http://schemas.openxmlformats.org/officeDocument/2006/relationships/footer" Target="footer1.xml"/><Relationship Id="rId16" Type="http://schemas.openxmlformats.org/officeDocument/2006/relationships/image" Target="media/image4.jpeg"/><Relationship Id="rId107" Type="http://schemas.openxmlformats.org/officeDocument/2006/relationships/image" Target="media/image75.png"/><Relationship Id="rId11" Type="http://schemas.openxmlformats.org/officeDocument/2006/relationships/endnotes" Target="endnotes.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customXml" Target="../customXml/item5.xml"/><Relationship Id="rId90" Type="http://schemas.openxmlformats.org/officeDocument/2006/relationships/image" Target="media/image58.png"/><Relationship Id="rId95" Type="http://schemas.openxmlformats.org/officeDocument/2006/relationships/image" Target="media/image63.png"/><Relationship Id="rId160" Type="http://schemas.openxmlformats.org/officeDocument/2006/relationships/image" Target="media/image128.png"/><Relationship Id="rId165" Type="http://schemas.openxmlformats.org/officeDocument/2006/relationships/image" Target="media/image133.png"/><Relationship Id="rId181" Type="http://schemas.openxmlformats.org/officeDocument/2006/relationships/image" Target="media/image149.png"/><Relationship Id="rId186" Type="http://schemas.openxmlformats.org/officeDocument/2006/relationships/image" Target="media/image154.png"/><Relationship Id="rId22" Type="http://schemas.openxmlformats.org/officeDocument/2006/relationships/image" Target="media/image5.gif"/><Relationship Id="rId27" Type="http://schemas.microsoft.com/office/2007/relationships/diagramDrawing" Target="diagrams/drawing2.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81.png"/><Relationship Id="rId134" Type="http://schemas.openxmlformats.org/officeDocument/2006/relationships/image" Target="media/image102.png"/><Relationship Id="rId139" Type="http://schemas.openxmlformats.org/officeDocument/2006/relationships/image" Target="media/image107.pn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118.png"/><Relationship Id="rId155" Type="http://schemas.openxmlformats.org/officeDocument/2006/relationships/image" Target="media/image123.png"/><Relationship Id="rId171" Type="http://schemas.openxmlformats.org/officeDocument/2006/relationships/image" Target="media/image139.png"/><Relationship Id="rId176" Type="http://schemas.openxmlformats.org/officeDocument/2006/relationships/image" Target="media/image144.png"/><Relationship Id="rId192" Type="http://schemas.openxmlformats.org/officeDocument/2006/relationships/image" Target="media/image160.png"/><Relationship Id="rId197" Type="http://schemas.openxmlformats.org/officeDocument/2006/relationships/image" Target="media/image165.png"/><Relationship Id="rId206" Type="http://schemas.openxmlformats.org/officeDocument/2006/relationships/footer" Target="footer2.xml"/><Relationship Id="rId201" Type="http://schemas.openxmlformats.org/officeDocument/2006/relationships/hyperlink" Target="https://www.biblegateway.com/passage/?search=acts+11&amp;version=NRSV" TargetMode="External"/><Relationship Id="rId12" Type="http://schemas.openxmlformats.org/officeDocument/2006/relationships/image" Target="media/image1.jpeg"/><Relationship Id="rId17" Type="http://schemas.openxmlformats.org/officeDocument/2006/relationships/diagramData" Target="diagrams/data1.xml"/><Relationship Id="rId33" Type="http://schemas.openxmlformats.org/officeDocument/2006/relationships/diagramData" Target="diagrams/data4.xml"/><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22.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image" Target="media/image108.png"/><Relationship Id="rId145" Type="http://schemas.openxmlformats.org/officeDocument/2006/relationships/image" Target="media/image113.png"/><Relationship Id="rId161" Type="http://schemas.openxmlformats.org/officeDocument/2006/relationships/image" Target="media/image129.png"/><Relationship Id="rId166" Type="http://schemas.openxmlformats.org/officeDocument/2006/relationships/image" Target="media/image134.png"/><Relationship Id="rId182" Type="http://schemas.openxmlformats.org/officeDocument/2006/relationships/image" Target="media/image150.png"/><Relationship Id="rId187" Type="http://schemas.openxmlformats.org/officeDocument/2006/relationships/image" Target="media/image15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Data" Target="diagrams/data2.xml"/><Relationship Id="rId28" Type="http://schemas.openxmlformats.org/officeDocument/2006/relationships/diagramData" Target="diagrams/data3.xml"/><Relationship Id="rId49" Type="http://schemas.openxmlformats.org/officeDocument/2006/relationships/image" Target="media/image17.png"/><Relationship Id="rId114" Type="http://schemas.openxmlformats.org/officeDocument/2006/relationships/image" Target="media/image82.png"/><Relationship Id="rId44" Type="http://schemas.openxmlformats.org/officeDocument/2006/relationships/image" Target="media/image12.png"/><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image" Target="media/image98.png"/><Relationship Id="rId135" Type="http://schemas.openxmlformats.org/officeDocument/2006/relationships/image" Target="media/image103.png"/><Relationship Id="rId151" Type="http://schemas.openxmlformats.org/officeDocument/2006/relationships/image" Target="media/image119.png"/><Relationship Id="rId156" Type="http://schemas.openxmlformats.org/officeDocument/2006/relationships/image" Target="media/image124.png"/><Relationship Id="rId177" Type="http://schemas.openxmlformats.org/officeDocument/2006/relationships/image" Target="media/image145.png"/><Relationship Id="rId198" Type="http://schemas.openxmlformats.org/officeDocument/2006/relationships/image" Target="media/image166.png"/><Relationship Id="rId172" Type="http://schemas.openxmlformats.org/officeDocument/2006/relationships/image" Target="media/image140.png"/><Relationship Id="rId193" Type="http://schemas.openxmlformats.org/officeDocument/2006/relationships/image" Target="media/image161.png"/><Relationship Id="rId202" Type="http://schemas.openxmlformats.org/officeDocument/2006/relationships/hyperlink" Target="https://www.biblegateway.com/passage/?search=acts+11&amp;version=NRSV" TargetMode="External"/><Relationship Id="rId207" Type="http://schemas.openxmlformats.org/officeDocument/2006/relationships/fontTable" Target="fontTable.xml"/><Relationship Id="rId13" Type="http://schemas.openxmlformats.org/officeDocument/2006/relationships/image" Target="media/image2.jpeg"/><Relationship Id="rId18" Type="http://schemas.openxmlformats.org/officeDocument/2006/relationships/diagramLayout" Target="diagrams/layout1.xml"/><Relationship Id="rId39" Type="http://schemas.openxmlformats.org/officeDocument/2006/relationships/image" Target="media/image7.png"/><Relationship Id="rId109" Type="http://schemas.openxmlformats.org/officeDocument/2006/relationships/image" Target="media/image77.png"/><Relationship Id="rId34" Type="http://schemas.openxmlformats.org/officeDocument/2006/relationships/diagramLayout" Target="diagrams/layout4.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image" Target="media/image135.png"/><Relationship Id="rId188" Type="http://schemas.openxmlformats.org/officeDocument/2006/relationships/image" Target="media/image156.png"/><Relationship Id="rId7" Type="http://schemas.openxmlformats.org/officeDocument/2006/relationships/styles" Target="styles.xml"/><Relationship Id="rId71" Type="http://schemas.openxmlformats.org/officeDocument/2006/relationships/image" Target="media/image39.png"/><Relationship Id="rId92" Type="http://schemas.openxmlformats.org/officeDocument/2006/relationships/image" Target="media/image60.png"/><Relationship Id="rId162" Type="http://schemas.openxmlformats.org/officeDocument/2006/relationships/image" Target="media/image130.png"/><Relationship Id="rId183" Type="http://schemas.openxmlformats.org/officeDocument/2006/relationships/image" Target="media/image151.png"/><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media/image125.png"/><Relationship Id="rId178" Type="http://schemas.openxmlformats.org/officeDocument/2006/relationships/image" Target="media/image146.png"/><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image" Target="media/image120.png"/><Relationship Id="rId173" Type="http://schemas.openxmlformats.org/officeDocument/2006/relationships/image" Target="media/image141.png"/><Relationship Id="rId194" Type="http://schemas.openxmlformats.org/officeDocument/2006/relationships/image" Target="media/image162.png"/><Relationship Id="rId199" Type="http://schemas.openxmlformats.org/officeDocument/2006/relationships/image" Target="media/image167.png"/><Relationship Id="rId203" Type="http://schemas.openxmlformats.org/officeDocument/2006/relationships/image" Target="media/image86.jpg"/><Relationship Id="rId208" Type="http://schemas.microsoft.com/office/2011/relationships/people" Target="people.xml"/><Relationship Id="rId19" Type="http://schemas.openxmlformats.org/officeDocument/2006/relationships/diagramQuickStyle" Target="diagrams/quickStyle1.xml"/><Relationship Id="rId14" Type="http://schemas.openxmlformats.org/officeDocument/2006/relationships/hyperlink" Target="mailto:newandrenewing@lca.org.au" TargetMode="Externa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36.pn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image" Target="media/image131.png"/><Relationship Id="rId184" Type="http://schemas.openxmlformats.org/officeDocument/2006/relationships/image" Target="media/image152.png"/><Relationship Id="rId189" Type="http://schemas.openxmlformats.org/officeDocument/2006/relationships/image" Target="media/image157.png"/><Relationship Id="rId3" Type="http://schemas.openxmlformats.org/officeDocument/2006/relationships/customXml" Target="../customXml/item3.xml"/><Relationship Id="rId25" Type="http://schemas.openxmlformats.org/officeDocument/2006/relationships/diagramQuickStyle" Target="diagrams/quickStyle2.xml"/><Relationship Id="rId46" Type="http://schemas.openxmlformats.org/officeDocument/2006/relationships/image" Target="media/image14.png"/><Relationship Id="rId67" Type="http://schemas.openxmlformats.org/officeDocument/2006/relationships/image" Target="media/image35.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6.png"/><Relationship Id="rId20" Type="http://schemas.openxmlformats.org/officeDocument/2006/relationships/diagramColors" Target="diagrams/colors1.xml"/><Relationship Id="rId41" Type="http://schemas.openxmlformats.org/officeDocument/2006/relationships/image" Target="media/image9.pn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9.png"/><Relationship Id="rId132" Type="http://schemas.openxmlformats.org/officeDocument/2006/relationships/image" Target="media/image100.png"/><Relationship Id="rId153" Type="http://schemas.openxmlformats.org/officeDocument/2006/relationships/image" Target="media/image121.png"/><Relationship Id="rId174" Type="http://schemas.openxmlformats.org/officeDocument/2006/relationships/image" Target="media/image142.png"/><Relationship Id="rId179" Type="http://schemas.openxmlformats.org/officeDocument/2006/relationships/image" Target="media/image147.png"/><Relationship Id="rId195" Type="http://schemas.openxmlformats.org/officeDocument/2006/relationships/image" Target="media/image163.png"/><Relationship Id="rId209" Type="http://schemas.openxmlformats.org/officeDocument/2006/relationships/theme" Target="theme/theme1.xml"/><Relationship Id="rId190" Type="http://schemas.openxmlformats.org/officeDocument/2006/relationships/image" Target="media/image158.png"/><Relationship Id="rId204" Type="http://schemas.openxmlformats.org/officeDocument/2006/relationships/image" Target="media/image87.jpg"/><Relationship Id="rId15" Type="http://schemas.openxmlformats.org/officeDocument/2006/relationships/image" Target="media/image3.jpg"/><Relationship Id="rId36" Type="http://schemas.openxmlformats.org/officeDocument/2006/relationships/diagramColors" Target="diagrams/colors4.xml"/><Relationship Id="rId57" Type="http://schemas.openxmlformats.org/officeDocument/2006/relationships/image" Target="media/image25.png"/><Relationship Id="rId106" Type="http://schemas.openxmlformats.org/officeDocument/2006/relationships/image" Target="media/image74.png"/><Relationship Id="rId127" Type="http://schemas.openxmlformats.org/officeDocument/2006/relationships/image" Target="media/image95.png"/><Relationship Id="rId10" Type="http://schemas.openxmlformats.org/officeDocument/2006/relationships/footnotes" Target="footnotes.xml"/><Relationship Id="rId31" Type="http://schemas.openxmlformats.org/officeDocument/2006/relationships/diagramColors" Target="diagrams/colors3.xml"/><Relationship Id="rId52" Type="http://schemas.openxmlformats.org/officeDocument/2006/relationships/image" Target="media/image2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image" Target="media/image153.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48.png"/><Relationship Id="rId26" Type="http://schemas.openxmlformats.org/officeDocument/2006/relationships/diagramColors" Target="diagrams/colors2.xml"/><Relationship Id="rId47" Type="http://schemas.openxmlformats.org/officeDocument/2006/relationships/image" Target="media/image15.png"/><Relationship Id="rId68" Type="http://schemas.openxmlformats.org/officeDocument/2006/relationships/image" Target="media/image36.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22.png"/><Relationship Id="rId175" Type="http://schemas.openxmlformats.org/officeDocument/2006/relationships/image" Target="media/image143.png"/><Relationship Id="rId196" Type="http://schemas.openxmlformats.org/officeDocument/2006/relationships/image" Target="media/image164.png"/><Relationship Id="rId200" Type="http://schemas.openxmlformats.org/officeDocument/2006/relationships/hyperlink" Target="https://www.biblegateway.com/passage/?search=acts+11&amp;version=NRS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issio.us/" TargetMode="External"/><Relationship Id="rId1" Type="http://schemas.openxmlformats.org/officeDocument/2006/relationships/hyperlink" Target="http://www.missio.u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B03234-A5A6-4B64-916E-B35F20FA65EC}" type="doc">
      <dgm:prSet loTypeId="urn:microsoft.com/office/officeart/2005/8/layout/hProcess11" loCatId="process" qsTypeId="urn:microsoft.com/office/officeart/2005/8/quickstyle/simple1" qsCatId="simple" csTypeId="urn:microsoft.com/office/officeart/2005/8/colors/accent1_2" csCatId="accent1" phldr="1"/>
      <dgm:spPr/>
    </dgm:pt>
    <dgm:pt modelId="{FC9280F0-2320-4829-8C6B-B372499E7ECB}">
      <dgm:prSet phldrT="[Text]"/>
      <dgm:spPr/>
      <dgm:t>
        <a:bodyPr/>
        <a:lstStyle/>
        <a:p>
          <a:r>
            <a:rPr lang="en-AU"/>
            <a:t>Sow</a:t>
          </a:r>
        </a:p>
      </dgm:t>
    </dgm:pt>
    <dgm:pt modelId="{D439C915-0265-4CF4-A98A-A90C4FED30A7}" type="parTrans" cxnId="{3EEA16C7-D954-48F0-8925-8DA3474C556D}">
      <dgm:prSet/>
      <dgm:spPr/>
      <dgm:t>
        <a:bodyPr/>
        <a:lstStyle/>
        <a:p>
          <a:endParaRPr lang="en-AU"/>
        </a:p>
      </dgm:t>
    </dgm:pt>
    <dgm:pt modelId="{1295B6A2-45B8-401D-8EDD-A28765F81A0B}" type="sibTrans" cxnId="{3EEA16C7-D954-48F0-8925-8DA3474C556D}">
      <dgm:prSet/>
      <dgm:spPr/>
      <dgm:t>
        <a:bodyPr/>
        <a:lstStyle/>
        <a:p>
          <a:endParaRPr lang="en-AU"/>
        </a:p>
      </dgm:t>
    </dgm:pt>
    <dgm:pt modelId="{D5E02880-9A5E-4B30-8471-63D6FCFAFEBD}">
      <dgm:prSet phldrT="[Text]"/>
      <dgm:spPr/>
      <dgm:t>
        <a:bodyPr/>
        <a:lstStyle/>
        <a:p>
          <a:r>
            <a:rPr lang="en-AU"/>
            <a:t>Reap</a:t>
          </a:r>
        </a:p>
      </dgm:t>
    </dgm:pt>
    <dgm:pt modelId="{310C4419-7E47-40BB-BDB9-66F5E75C4AF9}" type="parTrans" cxnId="{4CF5231F-2B63-43F2-8D71-E363E1F27C01}">
      <dgm:prSet/>
      <dgm:spPr/>
      <dgm:t>
        <a:bodyPr/>
        <a:lstStyle/>
        <a:p>
          <a:endParaRPr lang="en-AU"/>
        </a:p>
      </dgm:t>
    </dgm:pt>
    <dgm:pt modelId="{E4ED9267-5806-445B-9FEE-B9EE949214E1}" type="sibTrans" cxnId="{4CF5231F-2B63-43F2-8D71-E363E1F27C01}">
      <dgm:prSet/>
      <dgm:spPr/>
      <dgm:t>
        <a:bodyPr/>
        <a:lstStyle/>
        <a:p>
          <a:endParaRPr lang="en-AU"/>
        </a:p>
      </dgm:t>
    </dgm:pt>
    <dgm:pt modelId="{541F31E3-3694-40C1-A540-C94AA68A970A}">
      <dgm:prSet phldrT="[Text]"/>
      <dgm:spPr/>
      <dgm:t>
        <a:bodyPr/>
        <a:lstStyle/>
        <a:p>
          <a:r>
            <a:rPr lang="en-AU"/>
            <a:t>Disciple</a:t>
          </a:r>
        </a:p>
      </dgm:t>
    </dgm:pt>
    <dgm:pt modelId="{23946DEC-D099-412E-BE54-73FAFE77A353}" type="parTrans" cxnId="{58A8A98C-28B1-4113-AB03-AED635C9078E}">
      <dgm:prSet/>
      <dgm:spPr/>
      <dgm:t>
        <a:bodyPr/>
        <a:lstStyle/>
        <a:p>
          <a:endParaRPr lang="en-AU"/>
        </a:p>
      </dgm:t>
    </dgm:pt>
    <dgm:pt modelId="{99FF0346-2167-4C8D-ACF6-4150266EF8C9}" type="sibTrans" cxnId="{58A8A98C-28B1-4113-AB03-AED635C9078E}">
      <dgm:prSet/>
      <dgm:spPr/>
      <dgm:t>
        <a:bodyPr/>
        <a:lstStyle/>
        <a:p>
          <a:endParaRPr lang="en-AU"/>
        </a:p>
      </dgm:t>
    </dgm:pt>
    <dgm:pt modelId="{92727504-7D39-4FBD-A85B-0B6321AB8938}" type="pres">
      <dgm:prSet presAssocID="{12B03234-A5A6-4B64-916E-B35F20FA65EC}" presName="Name0" presStyleCnt="0">
        <dgm:presLayoutVars>
          <dgm:dir/>
          <dgm:resizeHandles val="exact"/>
        </dgm:presLayoutVars>
      </dgm:prSet>
      <dgm:spPr/>
    </dgm:pt>
    <dgm:pt modelId="{70D000D0-BBE8-4387-994D-95AD0E58D03D}" type="pres">
      <dgm:prSet presAssocID="{12B03234-A5A6-4B64-916E-B35F20FA65EC}" presName="arrow" presStyleLbl="bgShp" presStyleIdx="0" presStyleCnt="1"/>
      <dgm:spPr/>
    </dgm:pt>
    <dgm:pt modelId="{06780DCA-FD79-48A3-876B-ADCCC443C3C6}" type="pres">
      <dgm:prSet presAssocID="{12B03234-A5A6-4B64-916E-B35F20FA65EC}" presName="points" presStyleCnt="0"/>
      <dgm:spPr/>
    </dgm:pt>
    <dgm:pt modelId="{0D6E866A-F058-4AF0-A655-1A1F86093CEF}" type="pres">
      <dgm:prSet presAssocID="{FC9280F0-2320-4829-8C6B-B372499E7ECB}" presName="compositeA" presStyleCnt="0"/>
      <dgm:spPr/>
    </dgm:pt>
    <dgm:pt modelId="{2EE9B1B5-4E58-44D9-9092-ACC8859B075B}" type="pres">
      <dgm:prSet presAssocID="{FC9280F0-2320-4829-8C6B-B372499E7ECB}" presName="textA" presStyleLbl="revTx" presStyleIdx="0" presStyleCnt="3">
        <dgm:presLayoutVars>
          <dgm:bulletEnabled val="1"/>
        </dgm:presLayoutVars>
      </dgm:prSet>
      <dgm:spPr/>
      <dgm:t>
        <a:bodyPr/>
        <a:lstStyle/>
        <a:p>
          <a:endParaRPr lang="en-AU"/>
        </a:p>
      </dgm:t>
    </dgm:pt>
    <dgm:pt modelId="{3BBD72E1-0E70-4098-A266-E131E6CDC0B8}" type="pres">
      <dgm:prSet presAssocID="{FC9280F0-2320-4829-8C6B-B372499E7ECB}" presName="circleA" presStyleLbl="node1" presStyleIdx="0" presStyleCnt="3"/>
      <dgm:spPr/>
    </dgm:pt>
    <dgm:pt modelId="{17389621-D4E5-4249-AEE3-1C21AD24FFB3}" type="pres">
      <dgm:prSet presAssocID="{FC9280F0-2320-4829-8C6B-B372499E7ECB}" presName="spaceA" presStyleCnt="0"/>
      <dgm:spPr/>
    </dgm:pt>
    <dgm:pt modelId="{83431AD9-82FD-4F4F-8DBB-BBD59C25DD0B}" type="pres">
      <dgm:prSet presAssocID="{1295B6A2-45B8-401D-8EDD-A28765F81A0B}" presName="space" presStyleCnt="0"/>
      <dgm:spPr/>
    </dgm:pt>
    <dgm:pt modelId="{A3BC7B3B-64E2-43C6-B269-745092A12C6C}" type="pres">
      <dgm:prSet presAssocID="{D5E02880-9A5E-4B30-8471-63D6FCFAFEBD}" presName="compositeB" presStyleCnt="0"/>
      <dgm:spPr/>
    </dgm:pt>
    <dgm:pt modelId="{E210AFB6-2345-41BE-85C9-926295D3493C}" type="pres">
      <dgm:prSet presAssocID="{D5E02880-9A5E-4B30-8471-63D6FCFAFEBD}" presName="textB" presStyleLbl="revTx" presStyleIdx="1" presStyleCnt="3" custLinFactY="-45595" custLinFactNeighborX="1490" custLinFactNeighborY="-100000">
        <dgm:presLayoutVars>
          <dgm:bulletEnabled val="1"/>
        </dgm:presLayoutVars>
      </dgm:prSet>
      <dgm:spPr/>
      <dgm:t>
        <a:bodyPr/>
        <a:lstStyle/>
        <a:p>
          <a:endParaRPr lang="en-AU"/>
        </a:p>
      </dgm:t>
    </dgm:pt>
    <dgm:pt modelId="{794E576E-DB57-4CA5-B458-01AE287D09A7}" type="pres">
      <dgm:prSet presAssocID="{D5E02880-9A5E-4B30-8471-63D6FCFAFEBD}" presName="circleB" presStyleLbl="node1" presStyleIdx="1" presStyleCnt="3"/>
      <dgm:spPr/>
    </dgm:pt>
    <dgm:pt modelId="{25F94F67-A007-460F-B485-4007A24CBE50}" type="pres">
      <dgm:prSet presAssocID="{D5E02880-9A5E-4B30-8471-63D6FCFAFEBD}" presName="spaceB" presStyleCnt="0"/>
      <dgm:spPr/>
    </dgm:pt>
    <dgm:pt modelId="{585F2004-BFB5-4237-A9D3-8A5840ABDBBB}" type="pres">
      <dgm:prSet presAssocID="{E4ED9267-5806-445B-9FEE-B9EE949214E1}" presName="space" presStyleCnt="0"/>
      <dgm:spPr/>
    </dgm:pt>
    <dgm:pt modelId="{E345DFA5-4CCE-4B8A-9037-CCDEF40BFCF8}" type="pres">
      <dgm:prSet presAssocID="{541F31E3-3694-40C1-A540-C94AA68A970A}" presName="compositeA" presStyleCnt="0"/>
      <dgm:spPr/>
    </dgm:pt>
    <dgm:pt modelId="{3D951065-3167-46C5-BCF6-3D2A82C08A15}" type="pres">
      <dgm:prSet presAssocID="{541F31E3-3694-40C1-A540-C94AA68A970A}" presName="textA" presStyleLbl="revTx" presStyleIdx="2" presStyleCnt="3">
        <dgm:presLayoutVars>
          <dgm:bulletEnabled val="1"/>
        </dgm:presLayoutVars>
      </dgm:prSet>
      <dgm:spPr/>
      <dgm:t>
        <a:bodyPr/>
        <a:lstStyle/>
        <a:p>
          <a:endParaRPr lang="en-AU"/>
        </a:p>
      </dgm:t>
    </dgm:pt>
    <dgm:pt modelId="{4CA53C65-40EC-4C89-846B-0D088B82895C}" type="pres">
      <dgm:prSet presAssocID="{541F31E3-3694-40C1-A540-C94AA68A970A}" presName="circleA" presStyleLbl="node1" presStyleIdx="2" presStyleCnt="3"/>
      <dgm:spPr/>
    </dgm:pt>
    <dgm:pt modelId="{E4BF15E7-2C10-480B-AC83-77F283B269A8}" type="pres">
      <dgm:prSet presAssocID="{541F31E3-3694-40C1-A540-C94AA68A970A}" presName="spaceA" presStyleCnt="0"/>
      <dgm:spPr/>
    </dgm:pt>
  </dgm:ptLst>
  <dgm:cxnLst>
    <dgm:cxn modelId="{D0750A2E-3678-42AC-90C4-30AF18B316DF}" type="presOf" srcId="{FC9280F0-2320-4829-8C6B-B372499E7ECB}" destId="{2EE9B1B5-4E58-44D9-9092-ACC8859B075B}" srcOrd="0" destOrd="0" presId="urn:microsoft.com/office/officeart/2005/8/layout/hProcess11"/>
    <dgm:cxn modelId="{58A8A98C-28B1-4113-AB03-AED635C9078E}" srcId="{12B03234-A5A6-4B64-916E-B35F20FA65EC}" destId="{541F31E3-3694-40C1-A540-C94AA68A970A}" srcOrd="2" destOrd="0" parTransId="{23946DEC-D099-412E-BE54-73FAFE77A353}" sibTransId="{99FF0346-2167-4C8D-ACF6-4150266EF8C9}"/>
    <dgm:cxn modelId="{0AF1263E-2F75-45C0-8F49-870F2F0958AE}" type="presOf" srcId="{12B03234-A5A6-4B64-916E-B35F20FA65EC}" destId="{92727504-7D39-4FBD-A85B-0B6321AB8938}" srcOrd="0" destOrd="0" presId="urn:microsoft.com/office/officeart/2005/8/layout/hProcess11"/>
    <dgm:cxn modelId="{25D76B5A-16C8-4401-ABE7-A6D7692E2CFA}" type="presOf" srcId="{541F31E3-3694-40C1-A540-C94AA68A970A}" destId="{3D951065-3167-46C5-BCF6-3D2A82C08A15}" srcOrd="0" destOrd="0" presId="urn:microsoft.com/office/officeart/2005/8/layout/hProcess11"/>
    <dgm:cxn modelId="{3EEA16C7-D954-48F0-8925-8DA3474C556D}" srcId="{12B03234-A5A6-4B64-916E-B35F20FA65EC}" destId="{FC9280F0-2320-4829-8C6B-B372499E7ECB}" srcOrd="0" destOrd="0" parTransId="{D439C915-0265-4CF4-A98A-A90C4FED30A7}" sibTransId="{1295B6A2-45B8-401D-8EDD-A28765F81A0B}"/>
    <dgm:cxn modelId="{4CF5231F-2B63-43F2-8D71-E363E1F27C01}" srcId="{12B03234-A5A6-4B64-916E-B35F20FA65EC}" destId="{D5E02880-9A5E-4B30-8471-63D6FCFAFEBD}" srcOrd="1" destOrd="0" parTransId="{310C4419-7E47-40BB-BDB9-66F5E75C4AF9}" sibTransId="{E4ED9267-5806-445B-9FEE-B9EE949214E1}"/>
    <dgm:cxn modelId="{30DEB687-05B5-4A14-A34B-F9DAAE517765}" type="presOf" srcId="{D5E02880-9A5E-4B30-8471-63D6FCFAFEBD}" destId="{E210AFB6-2345-41BE-85C9-926295D3493C}" srcOrd="0" destOrd="0" presId="urn:microsoft.com/office/officeart/2005/8/layout/hProcess11"/>
    <dgm:cxn modelId="{9C6DD198-2569-4794-AB1C-85812606956A}" type="presParOf" srcId="{92727504-7D39-4FBD-A85B-0B6321AB8938}" destId="{70D000D0-BBE8-4387-994D-95AD0E58D03D}" srcOrd="0" destOrd="0" presId="urn:microsoft.com/office/officeart/2005/8/layout/hProcess11"/>
    <dgm:cxn modelId="{803F9836-055F-4807-937C-46AD6CD7DA12}" type="presParOf" srcId="{92727504-7D39-4FBD-A85B-0B6321AB8938}" destId="{06780DCA-FD79-48A3-876B-ADCCC443C3C6}" srcOrd="1" destOrd="0" presId="urn:microsoft.com/office/officeart/2005/8/layout/hProcess11"/>
    <dgm:cxn modelId="{DA7F2294-E4F1-4CB4-A085-8503D4BF07AF}" type="presParOf" srcId="{06780DCA-FD79-48A3-876B-ADCCC443C3C6}" destId="{0D6E866A-F058-4AF0-A655-1A1F86093CEF}" srcOrd="0" destOrd="0" presId="urn:microsoft.com/office/officeart/2005/8/layout/hProcess11"/>
    <dgm:cxn modelId="{6D10600F-D10F-4F45-9F78-F2E8B5A29A23}" type="presParOf" srcId="{0D6E866A-F058-4AF0-A655-1A1F86093CEF}" destId="{2EE9B1B5-4E58-44D9-9092-ACC8859B075B}" srcOrd="0" destOrd="0" presId="urn:microsoft.com/office/officeart/2005/8/layout/hProcess11"/>
    <dgm:cxn modelId="{ED93727B-796A-4D38-B02B-B9D2802D6C9D}" type="presParOf" srcId="{0D6E866A-F058-4AF0-A655-1A1F86093CEF}" destId="{3BBD72E1-0E70-4098-A266-E131E6CDC0B8}" srcOrd="1" destOrd="0" presId="urn:microsoft.com/office/officeart/2005/8/layout/hProcess11"/>
    <dgm:cxn modelId="{7378E9D4-291A-4AF3-BF38-E76EEBD6E75E}" type="presParOf" srcId="{0D6E866A-F058-4AF0-A655-1A1F86093CEF}" destId="{17389621-D4E5-4249-AEE3-1C21AD24FFB3}" srcOrd="2" destOrd="0" presId="urn:microsoft.com/office/officeart/2005/8/layout/hProcess11"/>
    <dgm:cxn modelId="{C3B98485-AA2D-40F7-8888-AEC955879822}" type="presParOf" srcId="{06780DCA-FD79-48A3-876B-ADCCC443C3C6}" destId="{83431AD9-82FD-4F4F-8DBB-BBD59C25DD0B}" srcOrd="1" destOrd="0" presId="urn:microsoft.com/office/officeart/2005/8/layout/hProcess11"/>
    <dgm:cxn modelId="{61FB8320-6B87-41F8-BE49-93FDA8C2190B}" type="presParOf" srcId="{06780DCA-FD79-48A3-876B-ADCCC443C3C6}" destId="{A3BC7B3B-64E2-43C6-B269-745092A12C6C}" srcOrd="2" destOrd="0" presId="urn:microsoft.com/office/officeart/2005/8/layout/hProcess11"/>
    <dgm:cxn modelId="{8C61C157-71B3-45C0-8159-0A56A3848994}" type="presParOf" srcId="{A3BC7B3B-64E2-43C6-B269-745092A12C6C}" destId="{E210AFB6-2345-41BE-85C9-926295D3493C}" srcOrd="0" destOrd="0" presId="urn:microsoft.com/office/officeart/2005/8/layout/hProcess11"/>
    <dgm:cxn modelId="{2E86EB2F-6DB3-4D14-8D82-810ABD151667}" type="presParOf" srcId="{A3BC7B3B-64E2-43C6-B269-745092A12C6C}" destId="{794E576E-DB57-4CA5-B458-01AE287D09A7}" srcOrd="1" destOrd="0" presId="urn:microsoft.com/office/officeart/2005/8/layout/hProcess11"/>
    <dgm:cxn modelId="{3FA5E5BA-21A6-4AC2-997D-997C1930904E}" type="presParOf" srcId="{A3BC7B3B-64E2-43C6-B269-745092A12C6C}" destId="{25F94F67-A007-460F-B485-4007A24CBE50}" srcOrd="2" destOrd="0" presId="urn:microsoft.com/office/officeart/2005/8/layout/hProcess11"/>
    <dgm:cxn modelId="{F5FE2A22-33FD-4E2D-9FA8-8D3E2C5A75C3}" type="presParOf" srcId="{06780DCA-FD79-48A3-876B-ADCCC443C3C6}" destId="{585F2004-BFB5-4237-A9D3-8A5840ABDBBB}" srcOrd="3" destOrd="0" presId="urn:microsoft.com/office/officeart/2005/8/layout/hProcess11"/>
    <dgm:cxn modelId="{EF163D0A-B515-4341-8CAB-2F7DD0758525}" type="presParOf" srcId="{06780DCA-FD79-48A3-876B-ADCCC443C3C6}" destId="{E345DFA5-4CCE-4B8A-9037-CCDEF40BFCF8}" srcOrd="4" destOrd="0" presId="urn:microsoft.com/office/officeart/2005/8/layout/hProcess11"/>
    <dgm:cxn modelId="{836C3C64-6BCA-4E53-91CA-5FADABBEAC50}" type="presParOf" srcId="{E345DFA5-4CCE-4B8A-9037-CCDEF40BFCF8}" destId="{3D951065-3167-46C5-BCF6-3D2A82C08A15}" srcOrd="0" destOrd="0" presId="urn:microsoft.com/office/officeart/2005/8/layout/hProcess11"/>
    <dgm:cxn modelId="{416D005C-35B0-41E9-82B0-072A5376F7D0}" type="presParOf" srcId="{E345DFA5-4CCE-4B8A-9037-CCDEF40BFCF8}" destId="{4CA53C65-40EC-4C89-846B-0D088B82895C}" srcOrd="1" destOrd="0" presId="urn:microsoft.com/office/officeart/2005/8/layout/hProcess11"/>
    <dgm:cxn modelId="{A68F7581-BD95-43C7-8332-5CB5ECBC8699}" type="presParOf" srcId="{E345DFA5-4CCE-4B8A-9037-CCDEF40BFCF8}" destId="{E4BF15E7-2C10-480B-AC83-77F283B269A8}" srcOrd="2" destOrd="0" presId="urn:microsoft.com/office/officeart/2005/8/layout/hProcess1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EECEAD-A73B-40C7-8A86-0524D98BB810}"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AU"/>
        </a:p>
      </dgm:t>
    </dgm:pt>
    <dgm:pt modelId="{0CD45D4C-A694-474C-97FE-8F219B8CD7F7}">
      <dgm:prSet phldrT="[Text]"/>
      <dgm:spPr/>
      <dgm:t>
        <a:bodyPr/>
        <a:lstStyle/>
        <a:p>
          <a:r>
            <a:rPr lang="en-AU"/>
            <a:t>MC</a:t>
          </a:r>
        </a:p>
      </dgm:t>
    </dgm:pt>
    <dgm:pt modelId="{10607239-4C25-4849-8058-31BF28B2512A}" type="parTrans" cxnId="{A602E4DE-42F8-4696-B5CA-1FC8878ED28B}">
      <dgm:prSet/>
      <dgm:spPr/>
      <dgm:t>
        <a:bodyPr/>
        <a:lstStyle/>
        <a:p>
          <a:endParaRPr lang="en-AU"/>
        </a:p>
      </dgm:t>
    </dgm:pt>
    <dgm:pt modelId="{33DC5B68-48C2-4551-A083-0521D6A1A841}" type="sibTrans" cxnId="{A602E4DE-42F8-4696-B5CA-1FC8878ED28B}">
      <dgm:prSet/>
      <dgm:spPr/>
      <dgm:t>
        <a:bodyPr/>
        <a:lstStyle/>
        <a:p>
          <a:endParaRPr lang="en-AU"/>
        </a:p>
      </dgm:t>
    </dgm:pt>
    <dgm:pt modelId="{42442537-A074-4355-9F66-34E607C80345}">
      <dgm:prSet phldrT="[Text]"/>
      <dgm:spPr/>
      <dgm:t>
        <a:bodyPr/>
        <a:lstStyle/>
        <a:p>
          <a:r>
            <a:rPr lang="en-AU"/>
            <a:t>People</a:t>
          </a:r>
        </a:p>
      </dgm:t>
    </dgm:pt>
    <dgm:pt modelId="{FA98E431-6FD9-481E-93EA-ED0FF8C03138}" type="parTrans" cxnId="{C3FC06D3-91C2-445B-931E-D36F054D3C6D}">
      <dgm:prSet/>
      <dgm:spPr/>
      <dgm:t>
        <a:bodyPr/>
        <a:lstStyle/>
        <a:p>
          <a:endParaRPr lang="en-AU"/>
        </a:p>
      </dgm:t>
    </dgm:pt>
    <dgm:pt modelId="{D2729BCC-075D-41ED-94C3-2FA37866E8EF}" type="sibTrans" cxnId="{C3FC06D3-91C2-445B-931E-D36F054D3C6D}">
      <dgm:prSet/>
      <dgm:spPr/>
      <dgm:t>
        <a:bodyPr/>
        <a:lstStyle/>
        <a:p>
          <a:endParaRPr lang="en-AU"/>
        </a:p>
      </dgm:t>
    </dgm:pt>
    <dgm:pt modelId="{A984DB83-102A-43A6-B8BF-70A370D23602}">
      <dgm:prSet phldrT="[Text]"/>
      <dgm:spPr/>
      <dgm:t>
        <a:bodyPr/>
        <a:lstStyle/>
        <a:p>
          <a:r>
            <a:rPr lang="en-AU"/>
            <a:t> God</a:t>
          </a:r>
        </a:p>
      </dgm:t>
    </dgm:pt>
    <dgm:pt modelId="{E9E95CCB-3E77-40B7-9E7E-6FC9C920B900}" type="parTrans" cxnId="{92255B88-F878-48CF-AEAB-C1DDF31677DE}">
      <dgm:prSet/>
      <dgm:spPr/>
      <dgm:t>
        <a:bodyPr/>
        <a:lstStyle/>
        <a:p>
          <a:endParaRPr lang="en-AU"/>
        </a:p>
      </dgm:t>
    </dgm:pt>
    <dgm:pt modelId="{A11E6E0C-B563-45AF-AA46-9C22B55AD015}" type="sibTrans" cxnId="{92255B88-F878-48CF-AEAB-C1DDF31677DE}">
      <dgm:prSet/>
      <dgm:spPr/>
      <dgm:t>
        <a:bodyPr/>
        <a:lstStyle/>
        <a:p>
          <a:endParaRPr lang="en-AU"/>
        </a:p>
      </dgm:t>
    </dgm:pt>
    <dgm:pt modelId="{0C60C408-ECD1-47B9-B5FF-0FCC27150CCD}" type="pres">
      <dgm:prSet presAssocID="{F2EECEAD-A73B-40C7-8A86-0524D98BB810}" presName="cycle" presStyleCnt="0">
        <dgm:presLayoutVars>
          <dgm:dir/>
          <dgm:resizeHandles val="exact"/>
        </dgm:presLayoutVars>
      </dgm:prSet>
      <dgm:spPr/>
      <dgm:t>
        <a:bodyPr/>
        <a:lstStyle/>
        <a:p>
          <a:endParaRPr lang="en-AU"/>
        </a:p>
      </dgm:t>
    </dgm:pt>
    <dgm:pt modelId="{3B13255B-3A3D-46FA-A9F5-3CC12C72534F}" type="pres">
      <dgm:prSet presAssocID="{0CD45D4C-A694-474C-97FE-8F219B8CD7F7}" presName="dummy" presStyleCnt="0"/>
      <dgm:spPr/>
      <dgm:t>
        <a:bodyPr/>
        <a:lstStyle/>
        <a:p>
          <a:endParaRPr lang="en-AU"/>
        </a:p>
      </dgm:t>
    </dgm:pt>
    <dgm:pt modelId="{CF0E45B7-E3DF-4783-ADF6-5F03CCA9E382}" type="pres">
      <dgm:prSet presAssocID="{0CD45D4C-A694-474C-97FE-8F219B8CD7F7}" presName="node" presStyleLbl="revTx" presStyleIdx="0" presStyleCnt="3">
        <dgm:presLayoutVars>
          <dgm:bulletEnabled val="1"/>
        </dgm:presLayoutVars>
      </dgm:prSet>
      <dgm:spPr/>
      <dgm:t>
        <a:bodyPr/>
        <a:lstStyle/>
        <a:p>
          <a:endParaRPr lang="en-AU"/>
        </a:p>
      </dgm:t>
    </dgm:pt>
    <dgm:pt modelId="{DB26FC82-BCCA-4FE3-8161-0965165C13E4}" type="pres">
      <dgm:prSet presAssocID="{33DC5B68-48C2-4551-A083-0521D6A1A841}" presName="sibTrans" presStyleLbl="node1" presStyleIdx="0" presStyleCnt="3"/>
      <dgm:spPr/>
      <dgm:t>
        <a:bodyPr/>
        <a:lstStyle/>
        <a:p>
          <a:endParaRPr lang="en-AU"/>
        </a:p>
      </dgm:t>
    </dgm:pt>
    <dgm:pt modelId="{4582B049-1C20-4906-9102-112B5E23599C}" type="pres">
      <dgm:prSet presAssocID="{42442537-A074-4355-9F66-34E607C80345}" presName="dummy" presStyleCnt="0"/>
      <dgm:spPr/>
      <dgm:t>
        <a:bodyPr/>
        <a:lstStyle/>
        <a:p>
          <a:endParaRPr lang="en-AU"/>
        </a:p>
      </dgm:t>
    </dgm:pt>
    <dgm:pt modelId="{A2C00F7D-A6E7-4293-AFAF-CC428217B270}" type="pres">
      <dgm:prSet presAssocID="{42442537-A074-4355-9F66-34E607C80345}" presName="node" presStyleLbl="revTx" presStyleIdx="1" presStyleCnt="3">
        <dgm:presLayoutVars>
          <dgm:bulletEnabled val="1"/>
        </dgm:presLayoutVars>
      </dgm:prSet>
      <dgm:spPr/>
      <dgm:t>
        <a:bodyPr/>
        <a:lstStyle/>
        <a:p>
          <a:endParaRPr lang="en-AU"/>
        </a:p>
      </dgm:t>
    </dgm:pt>
    <dgm:pt modelId="{1B14DCB1-E329-477D-8FFD-EA662C54FC0B}" type="pres">
      <dgm:prSet presAssocID="{D2729BCC-075D-41ED-94C3-2FA37866E8EF}" presName="sibTrans" presStyleLbl="node1" presStyleIdx="1" presStyleCnt="3"/>
      <dgm:spPr/>
      <dgm:t>
        <a:bodyPr/>
        <a:lstStyle/>
        <a:p>
          <a:endParaRPr lang="en-AU"/>
        </a:p>
      </dgm:t>
    </dgm:pt>
    <dgm:pt modelId="{3497735D-5EC7-41AF-B165-4B54521ACBDD}" type="pres">
      <dgm:prSet presAssocID="{A984DB83-102A-43A6-B8BF-70A370D23602}" presName="dummy" presStyleCnt="0"/>
      <dgm:spPr/>
      <dgm:t>
        <a:bodyPr/>
        <a:lstStyle/>
        <a:p>
          <a:endParaRPr lang="en-AU"/>
        </a:p>
      </dgm:t>
    </dgm:pt>
    <dgm:pt modelId="{F12B05CB-6A2E-4471-9BA6-54F22C913B56}" type="pres">
      <dgm:prSet presAssocID="{A984DB83-102A-43A6-B8BF-70A370D23602}" presName="node" presStyleLbl="revTx" presStyleIdx="2" presStyleCnt="3">
        <dgm:presLayoutVars>
          <dgm:bulletEnabled val="1"/>
        </dgm:presLayoutVars>
      </dgm:prSet>
      <dgm:spPr/>
      <dgm:t>
        <a:bodyPr/>
        <a:lstStyle/>
        <a:p>
          <a:endParaRPr lang="en-AU"/>
        </a:p>
      </dgm:t>
    </dgm:pt>
    <dgm:pt modelId="{B25B7D28-4F20-49AB-8E41-674383296F3F}" type="pres">
      <dgm:prSet presAssocID="{A11E6E0C-B563-45AF-AA46-9C22B55AD015}" presName="sibTrans" presStyleLbl="node1" presStyleIdx="2" presStyleCnt="3"/>
      <dgm:spPr/>
      <dgm:t>
        <a:bodyPr/>
        <a:lstStyle/>
        <a:p>
          <a:endParaRPr lang="en-AU"/>
        </a:p>
      </dgm:t>
    </dgm:pt>
  </dgm:ptLst>
  <dgm:cxnLst>
    <dgm:cxn modelId="{92255B88-F878-48CF-AEAB-C1DDF31677DE}" srcId="{F2EECEAD-A73B-40C7-8A86-0524D98BB810}" destId="{A984DB83-102A-43A6-B8BF-70A370D23602}" srcOrd="2" destOrd="0" parTransId="{E9E95CCB-3E77-40B7-9E7E-6FC9C920B900}" sibTransId="{A11E6E0C-B563-45AF-AA46-9C22B55AD015}"/>
    <dgm:cxn modelId="{D9411214-673E-4E25-8109-56D7D13F1100}" type="presOf" srcId="{33DC5B68-48C2-4551-A083-0521D6A1A841}" destId="{DB26FC82-BCCA-4FE3-8161-0965165C13E4}" srcOrd="0" destOrd="0" presId="urn:microsoft.com/office/officeart/2005/8/layout/cycle1"/>
    <dgm:cxn modelId="{295659E0-7277-47B4-8760-EB2EB86AFBB6}" type="presOf" srcId="{D2729BCC-075D-41ED-94C3-2FA37866E8EF}" destId="{1B14DCB1-E329-477D-8FFD-EA662C54FC0B}" srcOrd="0" destOrd="0" presId="urn:microsoft.com/office/officeart/2005/8/layout/cycle1"/>
    <dgm:cxn modelId="{23E45A56-91FC-4720-A3E7-4585089EBA4D}" type="presOf" srcId="{A984DB83-102A-43A6-B8BF-70A370D23602}" destId="{F12B05CB-6A2E-4471-9BA6-54F22C913B56}" srcOrd="0" destOrd="0" presId="urn:microsoft.com/office/officeart/2005/8/layout/cycle1"/>
    <dgm:cxn modelId="{B9675A1A-2578-44AC-883A-63A78D3306CA}" type="presOf" srcId="{A11E6E0C-B563-45AF-AA46-9C22B55AD015}" destId="{B25B7D28-4F20-49AB-8E41-674383296F3F}" srcOrd="0" destOrd="0" presId="urn:microsoft.com/office/officeart/2005/8/layout/cycle1"/>
    <dgm:cxn modelId="{EC457676-CFA3-4CEA-B899-EE414AFBF8D6}" type="presOf" srcId="{F2EECEAD-A73B-40C7-8A86-0524D98BB810}" destId="{0C60C408-ECD1-47B9-B5FF-0FCC27150CCD}" srcOrd="0" destOrd="0" presId="urn:microsoft.com/office/officeart/2005/8/layout/cycle1"/>
    <dgm:cxn modelId="{C3FC06D3-91C2-445B-931E-D36F054D3C6D}" srcId="{F2EECEAD-A73B-40C7-8A86-0524D98BB810}" destId="{42442537-A074-4355-9F66-34E607C80345}" srcOrd="1" destOrd="0" parTransId="{FA98E431-6FD9-481E-93EA-ED0FF8C03138}" sibTransId="{D2729BCC-075D-41ED-94C3-2FA37866E8EF}"/>
    <dgm:cxn modelId="{A602E4DE-42F8-4696-B5CA-1FC8878ED28B}" srcId="{F2EECEAD-A73B-40C7-8A86-0524D98BB810}" destId="{0CD45D4C-A694-474C-97FE-8F219B8CD7F7}" srcOrd="0" destOrd="0" parTransId="{10607239-4C25-4849-8058-31BF28B2512A}" sibTransId="{33DC5B68-48C2-4551-A083-0521D6A1A841}"/>
    <dgm:cxn modelId="{0C100D8E-0FA9-4B68-B337-AC0267B4C914}" type="presOf" srcId="{0CD45D4C-A694-474C-97FE-8F219B8CD7F7}" destId="{CF0E45B7-E3DF-4783-ADF6-5F03CCA9E382}" srcOrd="0" destOrd="0" presId="urn:microsoft.com/office/officeart/2005/8/layout/cycle1"/>
    <dgm:cxn modelId="{6E247A4C-DFB2-4EF0-9F9D-F9987BA6A2CB}" type="presOf" srcId="{42442537-A074-4355-9F66-34E607C80345}" destId="{A2C00F7D-A6E7-4293-AFAF-CC428217B270}" srcOrd="0" destOrd="0" presId="urn:microsoft.com/office/officeart/2005/8/layout/cycle1"/>
    <dgm:cxn modelId="{05C24BD5-79BD-406B-B33D-4E8B3D197ADC}" type="presParOf" srcId="{0C60C408-ECD1-47B9-B5FF-0FCC27150CCD}" destId="{3B13255B-3A3D-46FA-A9F5-3CC12C72534F}" srcOrd="0" destOrd="0" presId="urn:microsoft.com/office/officeart/2005/8/layout/cycle1"/>
    <dgm:cxn modelId="{2C1F17FB-1AEA-4597-BF51-38E00AF7419D}" type="presParOf" srcId="{0C60C408-ECD1-47B9-B5FF-0FCC27150CCD}" destId="{CF0E45B7-E3DF-4783-ADF6-5F03CCA9E382}" srcOrd="1" destOrd="0" presId="urn:microsoft.com/office/officeart/2005/8/layout/cycle1"/>
    <dgm:cxn modelId="{EFF6794B-FDB2-4C8A-A2EC-28E901170913}" type="presParOf" srcId="{0C60C408-ECD1-47B9-B5FF-0FCC27150CCD}" destId="{DB26FC82-BCCA-4FE3-8161-0965165C13E4}" srcOrd="2" destOrd="0" presId="urn:microsoft.com/office/officeart/2005/8/layout/cycle1"/>
    <dgm:cxn modelId="{151FEBA0-6ED4-4697-9540-4E18973086ED}" type="presParOf" srcId="{0C60C408-ECD1-47B9-B5FF-0FCC27150CCD}" destId="{4582B049-1C20-4906-9102-112B5E23599C}" srcOrd="3" destOrd="0" presId="urn:microsoft.com/office/officeart/2005/8/layout/cycle1"/>
    <dgm:cxn modelId="{8E5C33A6-AB8D-494B-9CB8-5F47A61C2EE3}" type="presParOf" srcId="{0C60C408-ECD1-47B9-B5FF-0FCC27150CCD}" destId="{A2C00F7D-A6E7-4293-AFAF-CC428217B270}" srcOrd="4" destOrd="0" presId="urn:microsoft.com/office/officeart/2005/8/layout/cycle1"/>
    <dgm:cxn modelId="{C526DD01-24A0-4E77-BD97-9DD2F3020408}" type="presParOf" srcId="{0C60C408-ECD1-47B9-B5FF-0FCC27150CCD}" destId="{1B14DCB1-E329-477D-8FFD-EA662C54FC0B}" srcOrd="5" destOrd="0" presId="urn:microsoft.com/office/officeart/2005/8/layout/cycle1"/>
    <dgm:cxn modelId="{D14EC40C-5D3D-4CA6-B3C4-40E969428897}" type="presParOf" srcId="{0C60C408-ECD1-47B9-B5FF-0FCC27150CCD}" destId="{3497735D-5EC7-41AF-B165-4B54521ACBDD}" srcOrd="6" destOrd="0" presId="urn:microsoft.com/office/officeart/2005/8/layout/cycle1"/>
    <dgm:cxn modelId="{6CDCABF8-117E-4003-9875-8BC17CBD853B}" type="presParOf" srcId="{0C60C408-ECD1-47B9-B5FF-0FCC27150CCD}" destId="{F12B05CB-6A2E-4471-9BA6-54F22C913B56}" srcOrd="7" destOrd="0" presId="urn:microsoft.com/office/officeart/2005/8/layout/cycle1"/>
    <dgm:cxn modelId="{BDC56D3E-D3D2-41FF-88E3-82A84925AF59}" type="presParOf" srcId="{0C60C408-ECD1-47B9-B5FF-0FCC27150CCD}" destId="{B25B7D28-4F20-49AB-8E41-674383296F3F}" srcOrd="8" destOrd="0" presId="urn:microsoft.com/office/officeart/2005/8/layout/cycle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8045F1-D664-42D5-AD4F-89857BF8F64F}"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AU"/>
        </a:p>
      </dgm:t>
    </dgm:pt>
    <dgm:pt modelId="{68A9CC1B-6401-4097-B8B8-D8087195528D}">
      <dgm:prSet phldrT="[Text]"/>
      <dgm:spPr/>
      <dgm:t>
        <a:bodyPr/>
        <a:lstStyle/>
        <a:p>
          <a:pPr algn="ctr"/>
          <a:r>
            <a:rPr lang="en-AU"/>
            <a:t>Enable</a:t>
          </a:r>
        </a:p>
      </dgm:t>
    </dgm:pt>
    <dgm:pt modelId="{FA754ED9-3EB5-45CD-9E9B-02D588E88599}" type="parTrans" cxnId="{A90F4723-B174-4471-829E-DCFC593EE172}">
      <dgm:prSet/>
      <dgm:spPr/>
      <dgm:t>
        <a:bodyPr/>
        <a:lstStyle/>
        <a:p>
          <a:pPr algn="ctr"/>
          <a:endParaRPr lang="en-AU"/>
        </a:p>
      </dgm:t>
    </dgm:pt>
    <dgm:pt modelId="{AAB0014E-3979-4413-989D-0385793AC9EC}" type="sibTrans" cxnId="{A90F4723-B174-4471-829E-DCFC593EE172}">
      <dgm:prSet/>
      <dgm:spPr/>
      <dgm:t>
        <a:bodyPr/>
        <a:lstStyle/>
        <a:p>
          <a:pPr algn="ctr"/>
          <a:endParaRPr lang="en-AU"/>
        </a:p>
      </dgm:t>
    </dgm:pt>
    <dgm:pt modelId="{92AB2A60-5469-4A7C-B6E2-B799F827B702}">
      <dgm:prSet phldrT="[Text]"/>
      <dgm:spPr/>
      <dgm:t>
        <a:bodyPr/>
        <a:lstStyle/>
        <a:p>
          <a:pPr algn="ctr"/>
          <a:r>
            <a:rPr lang="en-AU"/>
            <a:t>GROW</a:t>
          </a:r>
        </a:p>
      </dgm:t>
    </dgm:pt>
    <dgm:pt modelId="{2043B14F-A83D-4127-9536-1C9C52359E30}" type="parTrans" cxnId="{6553D281-25BD-4879-8E50-F9D19E9A71BB}">
      <dgm:prSet/>
      <dgm:spPr/>
      <dgm:t>
        <a:bodyPr/>
        <a:lstStyle/>
        <a:p>
          <a:pPr algn="ctr"/>
          <a:endParaRPr lang="en-AU"/>
        </a:p>
      </dgm:t>
    </dgm:pt>
    <dgm:pt modelId="{0F632BFD-0F43-4D52-BD46-0636C7AC31A0}" type="sibTrans" cxnId="{6553D281-25BD-4879-8E50-F9D19E9A71BB}">
      <dgm:prSet/>
      <dgm:spPr/>
      <dgm:t>
        <a:bodyPr/>
        <a:lstStyle/>
        <a:p>
          <a:pPr algn="ctr"/>
          <a:endParaRPr lang="en-AU"/>
        </a:p>
      </dgm:t>
    </dgm:pt>
    <dgm:pt modelId="{A51CD368-EDCF-4019-9D0C-CB0AED471C13}">
      <dgm:prSet phldrT="[Text]"/>
      <dgm:spPr/>
      <dgm:t>
        <a:bodyPr/>
        <a:lstStyle/>
        <a:p>
          <a:pPr algn="ctr"/>
          <a:r>
            <a:rPr lang="en-AU"/>
            <a:t>GO</a:t>
          </a:r>
        </a:p>
      </dgm:t>
    </dgm:pt>
    <dgm:pt modelId="{4ECE322A-0413-40F8-9641-F598D62831C7}" type="parTrans" cxnId="{6BE409EC-21BA-44D6-B724-4D6A5B9EE867}">
      <dgm:prSet/>
      <dgm:spPr/>
      <dgm:t>
        <a:bodyPr/>
        <a:lstStyle/>
        <a:p>
          <a:pPr algn="ctr"/>
          <a:endParaRPr lang="en-AU"/>
        </a:p>
      </dgm:t>
    </dgm:pt>
    <dgm:pt modelId="{63C7A616-D214-49EF-9D69-2093462848FD}" type="sibTrans" cxnId="{6BE409EC-21BA-44D6-B724-4D6A5B9EE867}">
      <dgm:prSet/>
      <dgm:spPr/>
      <dgm:t>
        <a:bodyPr/>
        <a:lstStyle/>
        <a:p>
          <a:pPr algn="ctr"/>
          <a:endParaRPr lang="en-AU"/>
        </a:p>
      </dgm:t>
    </dgm:pt>
    <dgm:pt modelId="{8C6B04F1-FB19-4068-BAA0-39D9DEDCD267}" type="pres">
      <dgm:prSet presAssocID="{438045F1-D664-42D5-AD4F-89857BF8F64F}" presName="Name0" presStyleCnt="0">
        <dgm:presLayoutVars>
          <dgm:dir/>
          <dgm:resizeHandles val="exact"/>
        </dgm:presLayoutVars>
      </dgm:prSet>
      <dgm:spPr/>
      <dgm:t>
        <a:bodyPr/>
        <a:lstStyle/>
        <a:p>
          <a:endParaRPr lang="en-AU"/>
        </a:p>
      </dgm:t>
    </dgm:pt>
    <dgm:pt modelId="{341961AC-613B-4BF3-AAC2-F260C7B728C5}" type="pres">
      <dgm:prSet presAssocID="{68A9CC1B-6401-4097-B8B8-D8087195528D}" presName="node" presStyleLbl="node1" presStyleIdx="0" presStyleCnt="3">
        <dgm:presLayoutVars>
          <dgm:bulletEnabled val="1"/>
        </dgm:presLayoutVars>
      </dgm:prSet>
      <dgm:spPr/>
      <dgm:t>
        <a:bodyPr/>
        <a:lstStyle/>
        <a:p>
          <a:endParaRPr lang="en-AU"/>
        </a:p>
      </dgm:t>
    </dgm:pt>
    <dgm:pt modelId="{35274003-2AE7-4F2E-AA70-22F0621A6F91}" type="pres">
      <dgm:prSet presAssocID="{AAB0014E-3979-4413-989D-0385793AC9EC}" presName="sibTrans" presStyleLbl="sibTrans2D1" presStyleIdx="0" presStyleCnt="3"/>
      <dgm:spPr/>
      <dgm:t>
        <a:bodyPr/>
        <a:lstStyle/>
        <a:p>
          <a:endParaRPr lang="en-AU"/>
        </a:p>
      </dgm:t>
    </dgm:pt>
    <dgm:pt modelId="{302477B2-F1A1-4B2F-9115-6D3E31A67AA8}" type="pres">
      <dgm:prSet presAssocID="{AAB0014E-3979-4413-989D-0385793AC9EC}" presName="connectorText" presStyleLbl="sibTrans2D1" presStyleIdx="0" presStyleCnt="3"/>
      <dgm:spPr/>
      <dgm:t>
        <a:bodyPr/>
        <a:lstStyle/>
        <a:p>
          <a:endParaRPr lang="en-AU"/>
        </a:p>
      </dgm:t>
    </dgm:pt>
    <dgm:pt modelId="{6FF3AB39-C526-4196-82BD-BE713E37B5D5}" type="pres">
      <dgm:prSet presAssocID="{92AB2A60-5469-4A7C-B6E2-B799F827B702}" presName="node" presStyleLbl="node1" presStyleIdx="1" presStyleCnt="3">
        <dgm:presLayoutVars>
          <dgm:bulletEnabled val="1"/>
        </dgm:presLayoutVars>
      </dgm:prSet>
      <dgm:spPr/>
      <dgm:t>
        <a:bodyPr/>
        <a:lstStyle/>
        <a:p>
          <a:endParaRPr lang="en-AU"/>
        </a:p>
      </dgm:t>
    </dgm:pt>
    <dgm:pt modelId="{A19E1F95-37FA-4321-8061-A2166CB23EAA}" type="pres">
      <dgm:prSet presAssocID="{0F632BFD-0F43-4D52-BD46-0636C7AC31A0}" presName="sibTrans" presStyleLbl="sibTrans2D1" presStyleIdx="1" presStyleCnt="3"/>
      <dgm:spPr/>
      <dgm:t>
        <a:bodyPr/>
        <a:lstStyle/>
        <a:p>
          <a:endParaRPr lang="en-AU"/>
        </a:p>
      </dgm:t>
    </dgm:pt>
    <dgm:pt modelId="{B729EC44-6D55-4279-B5B1-1A09B9AB9F28}" type="pres">
      <dgm:prSet presAssocID="{0F632BFD-0F43-4D52-BD46-0636C7AC31A0}" presName="connectorText" presStyleLbl="sibTrans2D1" presStyleIdx="1" presStyleCnt="3"/>
      <dgm:spPr/>
      <dgm:t>
        <a:bodyPr/>
        <a:lstStyle/>
        <a:p>
          <a:endParaRPr lang="en-AU"/>
        </a:p>
      </dgm:t>
    </dgm:pt>
    <dgm:pt modelId="{46467F4E-67AF-434E-92C0-11A24B9CEF18}" type="pres">
      <dgm:prSet presAssocID="{A51CD368-EDCF-4019-9D0C-CB0AED471C13}" presName="node" presStyleLbl="node1" presStyleIdx="2" presStyleCnt="3">
        <dgm:presLayoutVars>
          <dgm:bulletEnabled val="1"/>
        </dgm:presLayoutVars>
      </dgm:prSet>
      <dgm:spPr/>
      <dgm:t>
        <a:bodyPr/>
        <a:lstStyle/>
        <a:p>
          <a:endParaRPr lang="en-AU"/>
        </a:p>
      </dgm:t>
    </dgm:pt>
    <dgm:pt modelId="{6BF5A048-C67A-4A18-AC75-563340527E26}" type="pres">
      <dgm:prSet presAssocID="{63C7A616-D214-49EF-9D69-2093462848FD}" presName="sibTrans" presStyleLbl="sibTrans2D1" presStyleIdx="2" presStyleCnt="3"/>
      <dgm:spPr/>
      <dgm:t>
        <a:bodyPr/>
        <a:lstStyle/>
        <a:p>
          <a:endParaRPr lang="en-AU"/>
        </a:p>
      </dgm:t>
    </dgm:pt>
    <dgm:pt modelId="{B55CF22E-9F22-4018-BD02-6EF7E09E5726}" type="pres">
      <dgm:prSet presAssocID="{63C7A616-D214-49EF-9D69-2093462848FD}" presName="connectorText" presStyleLbl="sibTrans2D1" presStyleIdx="2" presStyleCnt="3"/>
      <dgm:spPr/>
      <dgm:t>
        <a:bodyPr/>
        <a:lstStyle/>
        <a:p>
          <a:endParaRPr lang="en-AU"/>
        </a:p>
      </dgm:t>
    </dgm:pt>
  </dgm:ptLst>
  <dgm:cxnLst>
    <dgm:cxn modelId="{BBAEDD01-1450-4E04-9957-0764A47E02A1}" type="presOf" srcId="{68A9CC1B-6401-4097-B8B8-D8087195528D}" destId="{341961AC-613B-4BF3-AAC2-F260C7B728C5}" srcOrd="0" destOrd="0" presId="urn:microsoft.com/office/officeart/2005/8/layout/cycle7"/>
    <dgm:cxn modelId="{6553D281-25BD-4879-8E50-F9D19E9A71BB}" srcId="{438045F1-D664-42D5-AD4F-89857BF8F64F}" destId="{92AB2A60-5469-4A7C-B6E2-B799F827B702}" srcOrd="1" destOrd="0" parTransId="{2043B14F-A83D-4127-9536-1C9C52359E30}" sibTransId="{0F632BFD-0F43-4D52-BD46-0636C7AC31A0}"/>
    <dgm:cxn modelId="{E0189E2A-40B3-4B03-9B95-95CF97BEDD05}" type="presOf" srcId="{92AB2A60-5469-4A7C-B6E2-B799F827B702}" destId="{6FF3AB39-C526-4196-82BD-BE713E37B5D5}" srcOrd="0" destOrd="0" presId="urn:microsoft.com/office/officeart/2005/8/layout/cycle7"/>
    <dgm:cxn modelId="{122FAE93-7FE6-43BD-8ED0-C58C4DC5D26C}" type="presOf" srcId="{0F632BFD-0F43-4D52-BD46-0636C7AC31A0}" destId="{A19E1F95-37FA-4321-8061-A2166CB23EAA}" srcOrd="0" destOrd="0" presId="urn:microsoft.com/office/officeart/2005/8/layout/cycle7"/>
    <dgm:cxn modelId="{6BE409EC-21BA-44D6-B724-4D6A5B9EE867}" srcId="{438045F1-D664-42D5-AD4F-89857BF8F64F}" destId="{A51CD368-EDCF-4019-9D0C-CB0AED471C13}" srcOrd="2" destOrd="0" parTransId="{4ECE322A-0413-40F8-9641-F598D62831C7}" sibTransId="{63C7A616-D214-49EF-9D69-2093462848FD}"/>
    <dgm:cxn modelId="{B1599CE5-8EB0-4DA0-81DE-D89E6423D9C0}" type="presOf" srcId="{63C7A616-D214-49EF-9D69-2093462848FD}" destId="{B55CF22E-9F22-4018-BD02-6EF7E09E5726}" srcOrd="1" destOrd="0" presId="urn:microsoft.com/office/officeart/2005/8/layout/cycle7"/>
    <dgm:cxn modelId="{A90F4723-B174-4471-829E-DCFC593EE172}" srcId="{438045F1-D664-42D5-AD4F-89857BF8F64F}" destId="{68A9CC1B-6401-4097-B8B8-D8087195528D}" srcOrd="0" destOrd="0" parTransId="{FA754ED9-3EB5-45CD-9E9B-02D588E88599}" sibTransId="{AAB0014E-3979-4413-989D-0385793AC9EC}"/>
    <dgm:cxn modelId="{3436C185-C0D0-444F-8BC1-56A9800400D2}" type="presOf" srcId="{438045F1-D664-42D5-AD4F-89857BF8F64F}" destId="{8C6B04F1-FB19-4068-BAA0-39D9DEDCD267}" srcOrd="0" destOrd="0" presId="urn:microsoft.com/office/officeart/2005/8/layout/cycle7"/>
    <dgm:cxn modelId="{1612E2C0-C9E3-47E7-B650-0CEEEDB41193}" type="presOf" srcId="{63C7A616-D214-49EF-9D69-2093462848FD}" destId="{6BF5A048-C67A-4A18-AC75-563340527E26}" srcOrd="0" destOrd="0" presId="urn:microsoft.com/office/officeart/2005/8/layout/cycle7"/>
    <dgm:cxn modelId="{8B7D31DB-61F4-4D99-A694-BBE55279821C}" type="presOf" srcId="{A51CD368-EDCF-4019-9D0C-CB0AED471C13}" destId="{46467F4E-67AF-434E-92C0-11A24B9CEF18}" srcOrd="0" destOrd="0" presId="urn:microsoft.com/office/officeart/2005/8/layout/cycle7"/>
    <dgm:cxn modelId="{2E5BCD60-CC5A-4FF0-92E7-C06838E27D50}" type="presOf" srcId="{0F632BFD-0F43-4D52-BD46-0636C7AC31A0}" destId="{B729EC44-6D55-4279-B5B1-1A09B9AB9F28}" srcOrd="1" destOrd="0" presId="urn:microsoft.com/office/officeart/2005/8/layout/cycle7"/>
    <dgm:cxn modelId="{F3B8F80B-AE47-4589-BCAB-A5359BA6C376}" type="presOf" srcId="{AAB0014E-3979-4413-989D-0385793AC9EC}" destId="{302477B2-F1A1-4B2F-9115-6D3E31A67AA8}" srcOrd="1" destOrd="0" presId="urn:microsoft.com/office/officeart/2005/8/layout/cycle7"/>
    <dgm:cxn modelId="{09B22395-6AD0-4E80-8F2A-77C20A31D155}" type="presOf" srcId="{AAB0014E-3979-4413-989D-0385793AC9EC}" destId="{35274003-2AE7-4F2E-AA70-22F0621A6F91}" srcOrd="0" destOrd="0" presId="urn:microsoft.com/office/officeart/2005/8/layout/cycle7"/>
    <dgm:cxn modelId="{E007D96C-91EE-4822-9900-2ED8587ECE17}" type="presParOf" srcId="{8C6B04F1-FB19-4068-BAA0-39D9DEDCD267}" destId="{341961AC-613B-4BF3-AAC2-F260C7B728C5}" srcOrd="0" destOrd="0" presId="urn:microsoft.com/office/officeart/2005/8/layout/cycle7"/>
    <dgm:cxn modelId="{B02D5BA9-F4EB-4482-B51F-2A1EB7B7FE13}" type="presParOf" srcId="{8C6B04F1-FB19-4068-BAA0-39D9DEDCD267}" destId="{35274003-2AE7-4F2E-AA70-22F0621A6F91}" srcOrd="1" destOrd="0" presId="urn:microsoft.com/office/officeart/2005/8/layout/cycle7"/>
    <dgm:cxn modelId="{44F2E9A1-2081-42F2-8CD9-8A3AEDEE6554}" type="presParOf" srcId="{35274003-2AE7-4F2E-AA70-22F0621A6F91}" destId="{302477B2-F1A1-4B2F-9115-6D3E31A67AA8}" srcOrd="0" destOrd="0" presId="urn:microsoft.com/office/officeart/2005/8/layout/cycle7"/>
    <dgm:cxn modelId="{5EA2200D-9A1A-4CF1-9981-2296B0D57933}" type="presParOf" srcId="{8C6B04F1-FB19-4068-BAA0-39D9DEDCD267}" destId="{6FF3AB39-C526-4196-82BD-BE713E37B5D5}" srcOrd="2" destOrd="0" presId="urn:microsoft.com/office/officeart/2005/8/layout/cycle7"/>
    <dgm:cxn modelId="{ADEE000F-363E-43F6-B80A-F8880EBE4EE5}" type="presParOf" srcId="{8C6B04F1-FB19-4068-BAA0-39D9DEDCD267}" destId="{A19E1F95-37FA-4321-8061-A2166CB23EAA}" srcOrd="3" destOrd="0" presId="urn:microsoft.com/office/officeart/2005/8/layout/cycle7"/>
    <dgm:cxn modelId="{117B9195-B775-4F65-9E82-0B65327958B1}" type="presParOf" srcId="{A19E1F95-37FA-4321-8061-A2166CB23EAA}" destId="{B729EC44-6D55-4279-B5B1-1A09B9AB9F28}" srcOrd="0" destOrd="0" presId="urn:microsoft.com/office/officeart/2005/8/layout/cycle7"/>
    <dgm:cxn modelId="{806AEFF0-2E36-4874-8726-F4A4154027BD}" type="presParOf" srcId="{8C6B04F1-FB19-4068-BAA0-39D9DEDCD267}" destId="{46467F4E-67AF-434E-92C0-11A24B9CEF18}" srcOrd="4" destOrd="0" presId="urn:microsoft.com/office/officeart/2005/8/layout/cycle7"/>
    <dgm:cxn modelId="{C312EB33-3C60-4DC2-B0E0-236AC65324CB}" type="presParOf" srcId="{8C6B04F1-FB19-4068-BAA0-39D9DEDCD267}" destId="{6BF5A048-C67A-4A18-AC75-563340527E26}" srcOrd="5" destOrd="0" presId="urn:microsoft.com/office/officeart/2005/8/layout/cycle7"/>
    <dgm:cxn modelId="{8B011D53-F2C7-48F6-A477-C5B98D8088F5}" type="presParOf" srcId="{6BF5A048-C67A-4A18-AC75-563340527E26}" destId="{B55CF22E-9F22-4018-BD02-6EF7E09E5726}" srcOrd="0" destOrd="0" presId="urn:microsoft.com/office/officeart/2005/8/layout/cycle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B03234-A5A6-4B64-916E-B35F20FA65EC}" type="doc">
      <dgm:prSet loTypeId="urn:microsoft.com/office/officeart/2005/8/layout/hProcess11" loCatId="process" qsTypeId="urn:microsoft.com/office/officeart/2005/8/quickstyle/simple1" qsCatId="simple" csTypeId="urn:microsoft.com/office/officeart/2005/8/colors/accent1_2" csCatId="accent1" phldr="1"/>
      <dgm:spPr/>
    </dgm:pt>
    <dgm:pt modelId="{FC9280F0-2320-4829-8C6B-B372499E7ECB}">
      <dgm:prSet phldrT="[Text]"/>
      <dgm:spPr/>
      <dgm:t>
        <a:bodyPr/>
        <a:lstStyle/>
        <a:p>
          <a:r>
            <a:rPr lang="en-AU"/>
            <a:t>Sow</a:t>
          </a:r>
        </a:p>
      </dgm:t>
    </dgm:pt>
    <dgm:pt modelId="{D439C915-0265-4CF4-A98A-A90C4FED30A7}" type="parTrans" cxnId="{3EEA16C7-D954-48F0-8925-8DA3474C556D}">
      <dgm:prSet/>
      <dgm:spPr/>
      <dgm:t>
        <a:bodyPr/>
        <a:lstStyle/>
        <a:p>
          <a:endParaRPr lang="en-AU"/>
        </a:p>
      </dgm:t>
    </dgm:pt>
    <dgm:pt modelId="{1295B6A2-45B8-401D-8EDD-A28765F81A0B}" type="sibTrans" cxnId="{3EEA16C7-D954-48F0-8925-8DA3474C556D}">
      <dgm:prSet/>
      <dgm:spPr/>
      <dgm:t>
        <a:bodyPr/>
        <a:lstStyle/>
        <a:p>
          <a:endParaRPr lang="en-AU"/>
        </a:p>
      </dgm:t>
    </dgm:pt>
    <dgm:pt modelId="{D5E02880-9A5E-4B30-8471-63D6FCFAFEBD}">
      <dgm:prSet phldrT="[Text]"/>
      <dgm:spPr/>
      <dgm:t>
        <a:bodyPr/>
        <a:lstStyle/>
        <a:p>
          <a:r>
            <a:rPr lang="en-AU"/>
            <a:t>Reap</a:t>
          </a:r>
        </a:p>
      </dgm:t>
    </dgm:pt>
    <dgm:pt modelId="{310C4419-7E47-40BB-BDB9-66F5E75C4AF9}" type="parTrans" cxnId="{4CF5231F-2B63-43F2-8D71-E363E1F27C01}">
      <dgm:prSet/>
      <dgm:spPr/>
      <dgm:t>
        <a:bodyPr/>
        <a:lstStyle/>
        <a:p>
          <a:endParaRPr lang="en-AU"/>
        </a:p>
      </dgm:t>
    </dgm:pt>
    <dgm:pt modelId="{E4ED9267-5806-445B-9FEE-B9EE949214E1}" type="sibTrans" cxnId="{4CF5231F-2B63-43F2-8D71-E363E1F27C01}">
      <dgm:prSet/>
      <dgm:spPr/>
      <dgm:t>
        <a:bodyPr/>
        <a:lstStyle/>
        <a:p>
          <a:endParaRPr lang="en-AU"/>
        </a:p>
      </dgm:t>
    </dgm:pt>
    <dgm:pt modelId="{541F31E3-3694-40C1-A540-C94AA68A970A}">
      <dgm:prSet phldrT="[Text]"/>
      <dgm:spPr/>
      <dgm:t>
        <a:bodyPr/>
        <a:lstStyle/>
        <a:p>
          <a:r>
            <a:rPr lang="en-AU"/>
            <a:t>Disciple</a:t>
          </a:r>
        </a:p>
      </dgm:t>
    </dgm:pt>
    <dgm:pt modelId="{23946DEC-D099-412E-BE54-73FAFE77A353}" type="parTrans" cxnId="{58A8A98C-28B1-4113-AB03-AED635C9078E}">
      <dgm:prSet/>
      <dgm:spPr/>
      <dgm:t>
        <a:bodyPr/>
        <a:lstStyle/>
        <a:p>
          <a:endParaRPr lang="en-AU"/>
        </a:p>
      </dgm:t>
    </dgm:pt>
    <dgm:pt modelId="{99FF0346-2167-4C8D-ACF6-4150266EF8C9}" type="sibTrans" cxnId="{58A8A98C-28B1-4113-AB03-AED635C9078E}">
      <dgm:prSet/>
      <dgm:spPr/>
      <dgm:t>
        <a:bodyPr/>
        <a:lstStyle/>
        <a:p>
          <a:endParaRPr lang="en-AU"/>
        </a:p>
      </dgm:t>
    </dgm:pt>
    <dgm:pt modelId="{92727504-7D39-4FBD-A85B-0B6321AB8938}" type="pres">
      <dgm:prSet presAssocID="{12B03234-A5A6-4B64-916E-B35F20FA65EC}" presName="Name0" presStyleCnt="0">
        <dgm:presLayoutVars>
          <dgm:dir/>
          <dgm:resizeHandles val="exact"/>
        </dgm:presLayoutVars>
      </dgm:prSet>
      <dgm:spPr/>
    </dgm:pt>
    <dgm:pt modelId="{70D000D0-BBE8-4387-994D-95AD0E58D03D}" type="pres">
      <dgm:prSet presAssocID="{12B03234-A5A6-4B64-916E-B35F20FA65EC}" presName="arrow" presStyleLbl="bgShp" presStyleIdx="0" presStyleCnt="1"/>
      <dgm:spPr/>
    </dgm:pt>
    <dgm:pt modelId="{06780DCA-FD79-48A3-876B-ADCCC443C3C6}" type="pres">
      <dgm:prSet presAssocID="{12B03234-A5A6-4B64-916E-B35F20FA65EC}" presName="points" presStyleCnt="0"/>
      <dgm:spPr/>
    </dgm:pt>
    <dgm:pt modelId="{0D6E866A-F058-4AF0-A655-1A1F86093CEF}" type="pres">
      <dgm:prSet presAssocID="{FC9280F0-2320-4829-8C6B-B372499E7ECB}" presName="compositeA" presStyleCnt="0"/>
      <dgm:spPr/>
    </dgm:pt>
    <dgm:pt modelId="{2EE9B1B5-4E58-44D9-9092-ACC8859B075B}" type="pres">
      <dgm:prSet presAssocID="{FC9280F0-2320-4829-8C6B-B372499E7ECB}" presName="textA" presStyleLbl="revTx" presStyleIdx="0" presStyleCnt="3">
        <dgm:presLayoutVars>
          <dgm:bulletEnabled val="1"/>
        </dgm:presLayoutVars>
      </dgm:prSet>
      <dgm:spPr/>
      <dgm:t>
        <a:bodyPr/>
        <a:lstStyle/>
        <a:p>
          <a:endParaRPr lang="en-AU"/>
        </a:p>
      </dgm:t>
    </dgm:pt>
    <dgm:pt modelId="{3BBD72E1-0E70-4098-A266-E131E6CDC0B8}" type="pres">
      <dgm:prSet presAssocID="{FC9280F0-2320-4829-8C6B-B372499E7ECB}" presName="circleA" presStyleLbl="node1" presStyleIdx="0" presStyleCnt="3"/>
      <dgm:spPr/>
    </dgm:pt>
    <dgm:pt modelId="{17389621-D4E5-4249-AEE3-1C21AD24FFB3}" type="pres">
      <dgm:prSet presAssocID="{FC9280F0-2320-4829-8C6B-B372499E7ECB}" presName="spaceA" presStyleCnt="0"/>
      <dgm:spPr/>
    </dgm:pt>
    <dgm:pt modelId="{83431AD9-82FD-4F4F-8DBB-BBD59C25DD0B}" type="pres">
      <dgm:prSet presAssocID="{1295B6A2-45B8-401D-8EDD-A28765F81A0B}" presName="space" presStyleCnt="0"/>
      <dgm:spPr/>
    </dgm:pt>
    <dgm:pt modelId="{A3BC7B3B-64E2-43C6-B269-745092A12C6C}" type="pres">
      <dgm:prSet presAssocID="{D5E02880-9A5E-4B30-8471-63D6FCFAFEBD}" presName="compositeB" presStyleCnt="0"/>
      <dgm:spPr/>
    </dgm:pt>
    <dgm:pt modelId="{E210AFB6-2345-41BE-85C9-926295D3493C}" type="pres">
      <dgm:prSet presAssocID="{D5E02880-9A5E-4B30-8471-63D6FCFAFEBD}" presName="textB" presStyleLbl="revTx" presStyleIdx="1" presStyleCnt="3" custLinFactY="-45595" custLinFactNeighborX="1490" custLinFactNeighborY="-100000">
        <dgm:presLayoutVars>
          <dgm:bulletEnabled val="1"/>
        </dgm:presLayoutVars>
      </dgm:prSet>
      <dgm:spPr/>
      <dgm:t>
        <a:bodyPr/>
        <a:lstStyle/>
        <a:p>
          <a:endParaRPr lang="en-AU"/>
        </a:p>
      </dgm:t>
    </dgm:pt>
    <dgm:pt modelId="{794E576E-DB57-4CA5-B458-01AE287D09A7}" type="pres">
      <dgm:prSet presAssocID="{D5E02880-9A5E-4B30-8471-63D6FCFAFEBD}" presName="circleB" presStyleLbl="node1" presStyleIdx="1" presStyleCnt="3"/>
      <dgm:spPr/>
    </dgm:pt>
    <dgm:pt modelId="{25F94F67-A007-460F-B485-4007A24CBE50}" type="pres">
      <dgm:prSet presAssocID="{D5E02880-9A5E-4B30-8471-63D6FCFAFEBD}" presName="spaceB" presStyleCnt="0"/>
      <dgm:spPr/>
    </dgm:pt>
    <dgm:pt modelId="{585F2004-BFB5-4237-A9D3-8A5840ABDBBB}" type="pres">
      <dgm:prSet presAssocID="{E4ED9267-5806-445B-9FEE-B9EE949214E1}" presName="space" presStyleCnt="0"/>
      <dgm:spPr/>
    </dgm:pt>
    <dgm:pt modelId="{E345DFA5-4CCE-4B8A-9037-CCDEF40BFCF8}" type="pres">
      <dgm:prSet presAssocID="{541F31E3-3694-40C1-A540-C94AA68A970A}" presName="compositeA" presStyleCnt="0"/>
      <dgm:spPr/>
    </dgm:pt>
    <dgm:pt modelId="{3D951065-3167-46C5-BCF6-3D2A82C08A15}" type="pres">
      <dgm:prSet presAssocID="{541F31E3-3694-40C1-A540-C94AA68A970A}" presName="textA" presStyleLbl="revTx" presStyleIdx="2" presStyleCnt="3">
        <dgm:presLayoutVars>
          <dgm:bulletEnabled val="1"/>
        </dgm:presLayoutVars>
      </dgm:prSet>
      <dgm:spPr/>
      <dgm:t>
        <a:bodyPr/>
        <a:lstStyle/>
        <a:p>
          <a:endParaRPr lang="en-AU"/>
        </a:p>
      </dgm:t>
    </dgm:pt>
    <dgm:pt modelId="{4CA53C65-40EC-4C89-846B-0D088B82895C}" type="pres">
      <dgm:prSet presAssocID="{541F31E3-3694-40C1-A540-C94AA68A970A}" presName="circleA" presStyleLbl="node1" presStyleIdx="2" presStyleCnt="3"/>
      <dgm:spPr/>
    </dgm:pt>
    <dgm:pt modelId="{E4BF15E7-2C10-480B-AC83-77F283B269A8}" type="pres">
      <dgm:prSet presAssocID="{541F31E3-3694-40C1-A540-C94AA68A970A}" presName="spaceA" presStyleCnt="0"/>
      <dgm:spPr/>
    </dgm:pt>
  </dgm:ptLst>
  <dgm:cxnLst>
    <dgm:cxn modelId="{5622B593-7032-44FF-99AD-081274095135}" type="presOf" srcId="{D5E02880-9A5E-4B30-8471-63D6FCFAFEBD}" destId="{E210AFB6-2345-41BE-85C9-926295D3493C}" srcOrd="0" destOrd="0" presId="urn:microsoft.com/office/officeart/2005/8/layout/hProcess11"/>
    <dgm:cxn modelId="{58A8A98C-28B1-4113-AB03-AED635C9078E}" srcId="{12B03234-A5A6-4B64-916E-B35F20FA65EC}" destId="{541F31E3-3694-40C1-A540-C94AA68A970A}" srcOrd="2" destOrd="0" parTransId="{23946DEC-D099-412E-BE54-73FAFE77A353}" sibTransId="{99FF0346-2167-4C8D-ACF6-4150266EF8C9}"/>
    <dgm:cxn modelId="{B5669191-4D36-438B-BD56-EBB248F8083F}" type="presOf" srcId="{541F31E3-3694-40C1-A540-C94AA68A970A}" destId="{3D951065-3167-46C5-BCF6-3D2A82C08A15}" srcOrd="0" destOrd="0" presId="urn:microsoft.com/office/officeart/2005/8/layout/hProcess11"/>
    <dgm:cxn modelId="{213897F5-B999-4FFA-9F8A-7E93929A72BA}" type="presOf" srcId="{12B03234-A5A6-4B64-916E-B35F20FA65EC}" destId="{92727504-7D39-4FBD-A85B-0B6321AB8938}" srcOrd="0" destOrd="0" presId="urn:microsoft.com/office/officeart/2005/8/layout/hProcess11"/>
    <dgm:cxn modelId="{EDC33FE1-16C0-4C0C-A190-D9EA7F26D0F3}" type="presOf" srcId="{FC9280F0-2320-4829-8C6B-B372499E7ECB}" destId="{2EE9B1B5-4E58-44D9-9092-ACC8859B075B}" srcOrd="0" destOrd="0" presId="urn:microsoft.com/office/officeart/2005/8/layout/hProcess11"/>
    <dgm:cxn modelId="{4CF5231F-2B63-43F2-8D71-E363E1F27C01}" srcId="{12B03234-A5A6-4B64-916E-B35F20FA65EC}" destId="{D5E02880-9A5E-4B30-8471-63D6FCFAFEBD}" srcOrd="1" destOrd="0" parTransId="{310C4419-7E47-40BB-BDB9-66F5E75C4AF9}" sibTransId="{E4ED9267-5806-445B-9FEE-B9EE949214E1}"/>
    <dgm:cxn modelId="{3EEA16C7-D954-48F0-8925-8DA3474C556D}" srcId="{12B03234-A5A6-4B64-916E-B35F20FA65EC}" destId="{FC9280F0-2320-4829-8C6B-B372499E7ECB}" srcOrd="0" destOrd="0" parTransId="{D439C915-0265-4CF4-A98A-A90C4FED30A7}" sibTransId="{1295B6A2-45B8-401D-8EDD-A28765F81A0B}"/>
    <dgm:cxn modelId="{EDA5E673-E0A7-45FB-8521-31B0C6348718}" type="presParOf" srcId="{92727504-7D39-4FBD-A85B-0B6321AB8938}" destId="{70D000D0-BBE8-4387-994D-95AD0E58D03D}" srcOrd="0" destOrd="0" presId="urn:microsoft.com/office/officeart/2005/8/layout/hProcess11"/>
    <dgm:cxn modelId="{02440B55-CA97-4D30-ABEC-C1D5D6C10AE8}" type="presParOf" srcId="{92727504-7D39-4FBD-A85B-0B6321AB8938}" destId="{06780DCA-FD79-48A3-876B-ADCCC443C3C6}" srcOrd="1" destOrd="0" presId="urn:microsoft.com/office/officeart/2005/8/layout/hProcess11"/>
    <dgm:cxn modelId="{38A5E4A1-599C-4480-963B-007B3408AC27}" type="presParOf" srcId="{06780DCA-FD79-48A3-876B-ADCCC443C3C6}" destId="{0D6E866A-F058-4AF0-A655-1A1F86093CEF}" srcOrd="0" destOrd="0" presId="urn:microsoft.com/office/officeart/2005/8/layout/hProcess11"/>
    <dgm:cxn modelId="{207ABF7B-B19E-4EEF-91F0-D36F236D7975}" type="presParOf" srcId="{0D6E866A-F058-4AF0-A655-1A1F86093CEF}" destId="{2EE9B1B5-4E58-44D9-9092-ACC8859B075B}" srcOrd="0" destOrd="0" presId="urn:microsoft.com/office/officeart/2005/8/layout/hProcess11"/>
    <dgm:cxn modelId="{94A0A7E8-048C-4B92-A797-5F7B6AB6A5A8}" type="presParOf" srcId="{0D6E866A-F058-4AF0-A655-1A1F86093CEF}" destId="{3BBD72E1-0E70-4098-A266-E131E6CDC0B8}" srcOrd="1" destOrd="0" presId="urn:microsoft.com/office/officeart/2005/8/layout/hProcess11"/>
    <dgm:cxn modelId="{59578441-A407-4FA8-A3DF-11807E8CC6C9}" type="presParOf" srcId="{0D6E866A-F058-4AF0-A655-1A1F86093CEF}" destId="{17389621-D4E5-4249-AEE3-1C21AD24FFB3}" srcOrd="2" destOrd="0" presId="urn:microsoft.com/office/officeart/2005/8/layout/hProcess11"/>
    <dgm:cxn modelId="{0249AC3A-7785-4844-99D5-3BFC5F388753}" type="presParOf" srcId="{06780DCA-FD79-48A3-876B-ADCCC443C3C6}" destId="{83431AD9-82FD-4F4F-8DBB-BBD59C25DD0B}" srcOrd="1" destOrd="0" presId="urn:microsoft.com/office/officeart/2005/8/layout/hProcess11"/>
    <dgm:cxn modelId="{021A48C7-F0CC-4E24-BD14-954652D5E1DF}" type="presParOf" srcId="{06780DCA-FD79-48A3-876B-ADCCC443C3C6}" destId="{A3BC7B3B-64E2-43C6-B269-745092A12C6C}" srcOrd="2" destOrd="0" presId="urn:microsoft.com/office/officeart/2005/8/layout/hProcess11"/>
    <dgm:cxn modelId="{BFBF7D89-D5CA-44F3-8F27-CFB70C0BABCC}" type="presParOf" srcId="{A3BC7B3B-64E2-43C6-B269-745092A12C6C}" destId="{E210AFB6-2345-41BE-85C9-926295D3493C}" srcOrd="0" destOrd="0" presId="urn:microsoft.com/office/officeart/2005/8/layout/hProcess11"/>
    <dgm:cxn modelId="{B95E5DC1-0CDE-4CD2-BF64-DC4A0F92D584}" type="presParOf" srcId="{A3BC7B3B-64E2-43C6-B269-745092A12C6C}" destId="{794E576E-DB57-4CA5-B458-01AE287D09A7}" srcOrd="1" destOrd="0" presId="urn:microsoft.com/office/officeart/2005/8/layout/hProcess11"/>
    <dgm:cxn modelId="{FB16A60D-BB26-46BC-BD9B-1F2D9F198505}" type="presParOf" srcId="{A3BC7B3B-64E2-43C6-B269-745092A12C6C}" destId="{25F94F67-A007-460F-B485-4007A24CBE50}" srcOrd="2" destOrd="0" presId="urn:microsoft.com/office/officeart/2005/8/layout/hProcess11"/>
    <dgm:cxn modelId="{8065515F-CE78-4B54-B686-F5C4A69DCEA2}" type="presParOf" srcId="{06780DCA-FD79-48A3-876B-ADCCC443C3C6}" destId="{585F2004-BFB5-4237-A9D3-8A5840ABDBBB}" srcOrd="3" destOrd="0" presId="urn:microsoft.com/office/officeart/2005/8/layout/hProcess11"/>
    <dgm:cxn modelId="{3A6DF7B1-59BC-4246-8436-549AB768C2A7}" type="presParOf" srcId="{06780DCA-FD79-48A3-876B-ADCCC443C3C6}" destId="{E345DFA5-4CCE-4B8A-9037-CCDEF40BFCF8}" srcOrd="4" destOrd="0" presId="urn:microsoft.com/office/officeart/2005/8/layout/hProcess11"/>
    <dgm:cxn modelId="{71910C7C-1F8C-4280-9E13-AFD61A177D7F}" type="presParOf" srcId="{E345DFA5-4CCE-4B8A-9037-CCDEF40BFCF8}" destId="{3D951065-3167-46C5-BCF6-3D2A82C08A15}" srcOrd="0" destOrd="0" presId="urn:microsoft.com/office/officeart/2005/8/layout/hProcess11"/>
    <dgm:cxn modelId="{74A740B7-BDD6-4478-B8BD-7E7D73E1A539}" type="presParOf" srcId="{E345DFA5-4CCE-4B8A-9037-CCDEF40BFCF8}" destId="{4CA53C65-40EC-4C89-846B-0D088B82895C}" srcOrd="1" destOrd="0" presId="urn:microsoft.com/office/officeart/2005/8/layout/hProcess11"/>
    <dgm:cxn modelId="{3039DC08-1AC1-4D71-A9FB-AE19340FBD32}" type="presParOf" srcId="{E345DFA5-4CCE-4B8A-9037-CCDEF40BFCF8}" destId="{E4BF15E7-2C10-480B-AC83-77F283B269A8}" srcOrd="2" destOrd="0" presId="urn:microsoft.com/office/officeart/2005/8/layout/hProcess1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000D0-BBE8-4387-994D-95AD0E58D03D}">
      <dsp:nvSpPr>
        <dsp:cNvPr id="0" name=""/>
        <dsp:cNvSpPr/>
      </dsp:nvSpPr>
      <dsp:spPr>
        <a:xfrm>
          <a:off x="0" y="196977"/>
          <a:ext cx="1923246" cy="26263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EE9B1B5-4E58-44D9-9092-ACC8859B075B}">
      <dsp:nvSpPr>
        <dsp:cNvPr id="0" name=""/>
        <dsp:cNvSpPr/>
      </dsp:nvSpPr>
      <dsp:spPr>
        <a:xfrm>
          <a:off x="845" y="0"/>
          <a:ext cx="557816" cy="262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AU" sz="900" kern="1200"/>
            <a:t>Sow</a:t>
          </a:r>
        </a:p>
      </dsp:txBody>
      <dsp:txXfrm>
        <a:off x="845" y="0"/>
        <a:ext cx="557816" cy="262636"/>
      </dsp:txXfrm>
    </dsp:sp>
    <dsp:sp modelId="{3BBD72E1-0E70-4098-A266-E131E6CDC0B8}">
      <dsp:nvSpPr>
        <dsp:cNvPr id="0" name=""/>
        <dsp:cNvSpPr/>
      </dsp:nvSpPr>
      <dsp:spPr>
        <a:xfrm>
          <a:off x="246923" y="295465"/>
          <a:ext cx="65659" cy="65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10AFB6-2345-41BE-85C9-926295D3493C}">
      <dsp:nvSpPr>
        <dsp:cNvPr id="0" name=""/>
        <dsp:cNvSpPr/>
      </dsp:nvSpPr>
      <dsp:spPr>
        <a:xfrm>
          <a:off x="594863" y="11569"/>
          <a:ext cx="557816" cy="262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AU" sz="900" kern="1200"/>
            <a:t>Reap</a:t>
          </a:r>
        </a:p>
      </dsp:txBody>
      <dsp:txXfrm>
        <a:off x="594863" y="11569"/>
        <a:ext cx="557816" cy="262636"/>
      </dsp:txXfrm>
    </dsp:sp>
    <dsp:sp modelId="{794E576E-DB57-4CA5-B458-01AE287D09A7}">
      <dsp:nvSpPr>
        <dsp:cNvPr id="0" name=""/>
        <dsp:cNvSpPr/>
      </dsp:nvSpPr>
      <dsp:spPr>
        <a:xfrm>
          <a:off x="832631" y="295465"/>
          <a:ext cx="65659" cy="65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951065-3167-46C5-BCF6-3D2A82C08A15}">
      <dsp:nvSpPr>
        <dsp:cNvPr id="0" name=""/>
        <dsp:cNvSpPr/>
      </dsp:nvSpPr>
      <dsp:spPr>
        <a:xfrm>
          <a:off x="1172259" y="0"/>
          <a:ext cx="557816" cy="262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AU" sz="900" kern="1200"/>
            <a:t>Disciple</a:t>
          </a:r>
        </a:p>
      </dsp:txBody>
      <dsp:txXfrm>
        <a:off x="1172259" y="0"/>
        <a:ext cx="557816" cy="262636"/>
      </dsp:txXfrm>
    </dsp:sp>
    <dsp:sp modelId="{4CA53C65-40EC-4C89-846B-0D088B82895C}">
      <dsp:nvSpPr>
        <dsp:cNvPr id="0" name=""/>
        <dsp:cNvSpPr/>
      </dsp:nvSpPr>
      <dsp:spPr>
        <a:xfrm>
          <a:off x="1418338" y="295465"/>
          <a:ext cx="65659" cy="65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0E45B7-E3DF-4783-ADF6-5F03CCA9E382}">
      <dsp:nvSpPr>
        <dsp:cNvPr id="0" name=""/>
        <dsp:cNvSpPr/>
      </dsp:nvSpPr>
      <dsp:spPr>
        <a:xfrm>
          <a:off x="1770998" y="93016"/>
          <a:ext cx="473957" cy="473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t>MC</a:t>
          </a:r>
        </a:p>
      </dsp:txBody>
      <dsp:txXfrm>
        <a:off x="1770998" y="93016"/>
        <a:ext cx="473957" cy="473957"/>
      </dsp:txXfrm>
    </dsp:sp>
    <dsp:sp modelId="{DB26FC82-BCCA-4FE3-8161-0965165C13E4}">
      <dsp:nvSpPr>
        <dsp:cNvPr id="0" name=""/>
        <dsp:cNvSpPr/>
      </dsp:nvSpPr>
      <dsp:spPr>
        <a:xfrm>
          <a:off x="1049739" y="-58"/>
          <a:ext cx="1119970" cy="1119970"/>
        </a:xfrm>
        <a:prstGeom prst="circularArrow">
          <a:avLst>
            <a:gd name="adj1" fmla="val 8252"/>
            <a:gd name="adj2" fmla="val 576432"/>
            <a:gd name="adj3" fmla="val 2962414"/>
            <a:gd name="adj4" fmla="val 52688"/>
            <a:gd name="adj5" fmla="val 962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C00F7D-A6E7-4293-AFAF-CC428217B270}">
      <dsp:nvSpPr>
        <dsp:cNvPr id="0" name=""/>
        <dsp:cNvSpPr/>
      </dsp:nvSpPr>
      <dsp:spPr>
        <a:xfrm>
          <a:off x="1372746" y="782809"/>
          <a:ext cx="473957" cy="473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t>People</a:t>
          </a:r>
        </a:p>
      </dsp:txBody>
      <dsp:txXfrm>
        <a:off x="1372746" y="782809"/>
        <a:ext cx="473957" cy="473957"/>
      </dsp:txXfrm>
    </dsp:sp>
    <dsp:sp modelId="{1B14DCB1-E329-477D-8FFD-EA662C54FC0B}">
      <dsp:nvSpPr>
        <dsp:cNvPr id="0" name=""/>
        <dsp:cNvSpPr/>
      </dsp:nvSpPr>
      <dsp:spPr>
        <a:xfrm>
          <a:off x="1049739" y="-58"/>
          <a:ext cx="1119970" cy="1119970"/>
        </a:xfrm>
        <a:prstGeom prst="circularArrow">
          <a:avLst>
            <a:gd name="adj1" fmla="val 8252"/>
            <a:gd name="adj2" fmla="val 576432"/>
            <a:gd name="adj3" fmla="val 10170880"/>
            <a:gd name="adj4" fmla="val 7261154"/>
            <a:gd name="adj5" fmla="val 962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2B05CB-6A2E-4471-9BA6-54F22C913B56}">
      <dsp:nvSpPr>
        <dsp:cNvPr id="0" name=""/>
        <dsp:cNvSpPr/>
      </dsp:nvSpPr>
      <dsp:spPr>
        <a:xfrm>
          <a:off x="974494" y="93016"/>
          <a:ext cx="473957" cy="473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t> God</a:t>
          </a:r>
        </a:p>
      </dsp:txBody>
      <dsp:txXfrm>
        <a:off x="974494" y="93016"/>
        <a:ext cx="473957" cy="473957"/>
      </dsp:txXfrm>
    </dsp:sp>
    <dsp:sp modelId="{B25B7D28-4F20-49AB-8E41-674383296F3F}">
      <dsp:nvSpPr>
        <dsp:cNvPr id="0" name=""/>
        <dsp:cNvSpPr/>
      </dsp:nvSpPr>
      <dsp:spPr>
        <a:xfrm>
          <a:off x="1049739" y="-58"/>
          <a:ext cx="1119970" cy="1119970"/>
        </a:xfrm>
        <a:prstGeom prst="circularArrow">
          <a:avLst>
            <a:gd name="adj1" fmla="val 8252"/>
            <a:gd name="adj2" fmla="val 576432"/>
            <a:gd name="adj3" fmla="val 16855375"/>
            <a:gd name="adj4" fmla="val 14968193"/>
            <a:gd name="adj5" fmla="val 962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961AC-613B-4BF3-AAC2-F260C7B728C5}">
      <dsp:nvSpPr>
        <dsp:cNvPr id="0" name=""/>
        <dsp:cNvSpPr/>
      </dsp:nvSpPr>
      <dsp:spPr>
        <a:xfrm>
          <a:off x="1532459" y="649"/>
          <a:ext cx="1045725" cy="522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AU" sz="2200" kern="1200"/>
            <a:t>Enable</a:t>
          </a:r>
        </a:p>
      </dsp:txBody>
      <dsp:txXfrm>
        <a:off x="1547773" y="15963"/>
        <a:ext cx="1015097" cy="492234"/>
      </dsp:txXfrm>
    </dsp:sp>
    <dsp:sp modelId="{35274003-2AE7-4F2E-AA70-22F0621A6F91}">
      <dsp:nvSpPr>
        <dsp:cNvPr id="0" name=""/>
        <dsp:cNvSpPr/>
      </dsp:nvSpPr>
      <dsp:spPr>
        <a:xfrm rot="3600000">
          <a:off x="2214526" y="918495"/>
          <a:ext cx="545208" cy="18300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2269426" y="955095"/>
        <a:ext cx="435408" cy="109801"/>
      </dsp:txXfrm>
    </dsp:sp>
    <dsp:sp modelId="{6FF3AB39-C526-4196-82BD-BE713E37B5D5}">
      <dsp:nvSpPr>
        <dsp:cNvPr id="0" name=""/>
        <dsp:cNvSpPr/>
      </dsp:nvSpPr>
      <dsp:spPr>
        <a:xfrm>
          <a:off x="2396077" y="1496480"/>
          <a:ext cx="1045725" cy="522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AU" sz="2200" kern="1200"/>
            <a:t>GROW</a:t>
          </a:r>
        </a:p>
      </dsp:txBody>
      <dsp:txXfrm>
        <a:off x="2411391" y="1511794"/>
        <a:ext cx="1015097" cy="492234"/>
      </dsp:txXfrm>
    </dsp:sp>
    <dsp:sp modelId="{A19E1F95-37FA-4321-8061-A2166CB23EAA}">
      <dsp:nvSpPr>
        <dsp:cNvPr id="0" name=""/>
        <dsp:cNvSpPr/>
      </dsp:nvSpPr>
      <dsp:spPr>
        <a:xfrm rot="10800000">
          <a:off x="1782717" y="1666410"/>
          <a:ext cx="545208" cy="18300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10800000">
        <a:off x="1837617" y="1703010"/>
        <a:ext cx="435408" cy="109801"/>
      </dsp:txXfrm>
    </dsp:sp>
    <dsp:sp modelId="{46467F4E-67AF-434E-92C0-11A24B9CEF18}">
      <dsp:nvSpPr>
        <dsp:cNvPr id="0" name=""/>
        <dsp:cNvSpPr/>
      </dsp:nvSpPr>
      <dsp:spPr>
        <a:xfrm>
          <a:off x="668841" y="1496480"/>
          <a:ext cx="1045725" cy="522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AU" sz="2200" kern="1200"/>
            <a:t>GO</a:t>
          </a:r>
        </a:p>
      </dsp:txBody>
      <dsp:txXfrm>
        <a:off x="684155" y="1511794"/>
        <a:ext cx="1015097" cy="492234"/>
      </dsp:txXfrm>
    </dsp:sp>
    <dsp:sp modelId="{6BF5A048-C67A-4A18-AC75-563340527E26}">
      <dsp:nvSpPr>
        <dsp:cNvPr id="0" name=""/>
        <dsp:cNvSpPr/>
      </dsp:nvSpPr>
      <dsp:spPr>
        <a:xfrm rot="18000000">
          <a:off x="1350908" y="918495"/>
          <a:ext cx="545208" cy="18300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1405808" y="955095"/>
        <a:ext cx="435408" cy="1098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000D0-BBE8-4387-994D-95AD0E58D03D}">
      <dsp:nvSpPr>
        <dsp:cNvPr id="0" name=""/>
        <dsp:cNvSpPr/>
      </dsp:nvSpPr>
      <dsp:spPr>
        <a:xfrm>
          <a:off x="0" y="196977"/>
          <a:ext cx="1923246" cy="26263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EE9B1B5-4E58-44D9-9092-ACC8859B075B}">
      <dsp:nvSpPr>
        <dsp:cNvPr id="0" name=""/>
        <dsp:cNvSpPr/>
      </dsp:nvSpPr>
      <dsp:spPr>
        <a:xfrm>
          <a:off x="845" y="0"/>
          <a:ext cx="557816" cy="262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AU" sz="900" kern="1200"/>
            <a:t>Sow</a:t>
          </a:r>
        </a:p>
      </dsp:txBody>
      <dsp:txXfrm>
        <a:off x="845" y="0"/>
        <a:ext cx="557816" cy="262636"/>
      </dsp:txXfrm>
    </dsp:sp>
    <dsp:sp modelId="{3BBD72E1-0E70-4098-A266-E131E6CDC0B8}">
      <dsp:nvSpPr>
        <dsp:cNvPr id="0" name=""/>
        <dsp:cNvSpPr/>
      </dsp:nvSpPr>
      <dsp:spPr>
        <a:xfrm>
          <a:off x="246923" y="295465"/>
          <a:ext cx="65659" cy="65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10AFB6-2345-41BE-85C9-926295D3493C}">
      <dsp:nvSpPr>
        <dsp:cNvPr id="0" name=""/>
        <dsp:cNvSpPr/>
      </dsp:nvSpPr>
      <dsp:spPr>
        <a:xfrm>
          <a:off x="594863" y="11569"/>
          <a:ext cx="557816" cy="262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AU" sz="900" kern="1200"/>
            <a:t>Reap</a:t>
          </a:r>
        </a:p>
      </dsp:txBody>
      <dsp:txXfrm>
        <a:off x="594863" y="11569"/>
        <a:ext cx="557816" cy="262636"/>
      </dsp:txXfrm>
    </dsp:sp>
    <dsp:sp modelId="{794E576E-DB57-4CA5-B458-01AE287D09A7}">
      <dsp:nvSpPr>
        <dsp:cNvPr id="0" name=""/>
        <dsp:cNvSpPr/>
      </dsp:nvSpPr>
      <dsp:spPr>
        <a:xfrm>
          <a:off x="832631" y="295465"/>
          <a:ext cx="65659" cy="65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951065-3167-46C5-BCF6-3D2A82C08A15}">
      <dsp:nvSpPr>
        <dsp:cNvPr id="0" name=""/>
        <dsp:cNvSpPr/>
      </dsp:nvSpPr>
      <dsp:spPr>
        <a:xfrm>
          <a:off x="1172259" y="0"/>
          <a:ext cx="557816" cy="262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AU" sz="900" kern="1200"/>
            <a:t>Disciple</a:t>
          </a:r>
        </a:p>
      </dsp:txBody>
      <dsp:txXfrm>
        <a:off x="1172259" y="0"/>
        <a:ext cx="557816" cy="262636"/>
      </dsp:txXfrm>
    </dsp:sp>
    <dsp:sp modelId="{4CA53C65-40EC-4C89-846B-0D088B82895C}">
      <dsp:nvSpPr>
        <dsp:cNvPr id="0" name=""/>
        <dsp:cNvSpPr/>
      </dsp:nvSpPr>
      <dsp:spPr>
        <a:xfrm>
          <a:off x="1418338" y="295465"/>
          <a:ext cx="65659" cy="65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9F73EE8F2D264B85D7303F2F1932E9" ma:contentTypeVersion="0" ma:contentTypeDescription="Create a new document." ma:contentTypeScope="" ma:versionID="e1a3ca84909cc5d135e52f8066b6c528">
  <xsd:schema xmlns:xsd="http://www.w3.org/2001/XMLSchema" xmlns:xs="http://www.w3.org/2001/XMLSchema" xmlns:p="http://schemas.microsoft.com/office/2006/metadata/properties" targetNamespace="http://schemas.microsoft.com/office/2006/metadata/properties" ma:root="true" ma:fieldsID="1ae53d147369609339da0000e6a4a4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cd5321d-9c9c-41e7-9cf6-adac16b55843" ContentTypeId="0x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AE263-D92D-4BD3-A0CB-B4BA994E8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576D8D2-5BC0-4357-B826-58E360C4EDEC}">
  <ds:schemaRefs>
    <ds:schemaRef ds:uri="Microsoft.SharePoint.Taxonomy.ContentTypeSync"/>
  </ds:schemaRefs>
</ds:datastoreItem>
</file>

<file path=customXml/itemProps3.xml><?xml version="1.0" encoding="utf-8"?>
<ds:datastoreItem xmlns:ds="http://schemas.openxmlformats.org/officeDocument/2006/customXml" ds:itemID="{C4B86F5A-1711-49C3-BC00-E521A867B1A5}">
  <ds:schemaRefs>
    <ds:schemaRef ds:uri="http://schemas.microsoft.com/sharepoint/v3/contenttype/forms"/>
  </ds:schemaRefs>
</ds:datastoreItem>
</file>

<file path=customXml/itemProps4.xml><?xml version="1.0" encoding="utf-8"?>
<ds:datastoreItem xmlns:ds="http://schemas.openxmlformats.org/officeDocument/2006/customXml" ds:itemID="{7EBD62EB-E4B8-4C41-9095-12A6EFD87E14}">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5.xml><?xml version="1.0" encoding="utf-8"?>
<ds:datastoreItem xmlns:ds="http://schemas.openxmlformats.org/officeDocument/2006/customXml" ds:itemID="{E29491BE-5D84-4E45-B7E3-E42BEF2B4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50</Pages>
  <Words>15060</Words>
  <Characters>85846</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 Dean</dc:creator>
  <cp:keywords/>
  <dc:description/>
  <cp:lastModifiedBy>Strickland, Sara</cp:lastModifiedBy>
  <cp:revision>9</cp:revision>
  <cp:lastPrinted>2019-10-23T05:08:00Z</cp:lastPrinted>
  <dcterms:created xsi:type="dcterms:W3CDTF">2019-06-26T04:49:00Z</dcterms:created>
  <dcterms:modified xsi:type="dcterms:W3CDTF">2019-10-23T06:24:00Z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0x010100DE9F73EE8F2D264B85D7303F2F1932E9</vt:lpwstr>
  </property>
</Properties>
</file>